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BA2" w:rsidRDefault="00C00BA2" w:rsidP="00C00BA2">
      <w:pPr>
        <w:spacing w:line="360" w:lineRule="auto"/>
        <w:jc w:val="center"/>
        <w:rPr>
          <w:rFonts w:hint="cs"/>
          <w:b/>
          <w:bCs/>
          <w:sz w:val="40"/>
          <w:szCs w:val="40"/>
          <w:u w:val="single"/>
          <w:rtl/>
        </w:rPr>
      </w:pPr>
      <w:bookmarkStart w:id="0" w:name="_GoBack"/>
      <w:bookmarkEnd w:id="0"/>
    </w:p>
    <w:p w:rsidR="006A470D" w:rsidRDefault="00C5785A" w:rsidP="00C00BA2">
      <w:pPr>
        <w:spacing w:line="360" w:lineRule="auto"/>
        <w:jc w:val="center"/>
        <w:rPr>
          <w:rtl/>
        </w:rPr>
      </w:pPr>
      <w:r w:rsidRPr="00A17A40">
        <w:rPr>
          <w:rFonts w:hint="cs"/>
          <w:b/>
          <w:bCs/>
          <w:sz w:val="40"/>
          <w:szCs w:val="40"/>
          <w:u w:val="single"/>
          <w:rtl/>
        </w:rPr>
        <w:t xml:space="preserve">מכרז פומבי מספר </w:t>
      </w:r>
      <w:r w:rsidR="00C00BA2">
        <w:rPr>
          <w:rFonts w:hint="cs"/>
          <w:b/>
          <w:bCs/>
          <w:sz w:val="40"/>
          <w:szCs w:val="40"/>
          <w:u w:val="single"/>
          <w:rtl/>
        </w:rPr>
        <w:t>06</w:t>
      </w:r>
      <w:r w:rsidR="00221657" w:rsidRPr="00A17A40">
        <w:rPr>
          <w:rFonts w:hint="cs"/>
          <w:b/>
          <w:bCs/>
          <w:sz w:val="40"/>
          <w:szCs w:val="40"/>
          <w:u w:val="single"/>
          <w:rtl/>
        </w:rPr>
        <w:t>/</w:t>
      </w:r>
      <w:r w:rsidR="006961BD">
        <w:rPr>
          <w:rFonts w:hint="cs"/>
          <w:b/>
          <w:bCs/>
          <w:sz w:val="40"/>
          <w:szCs w:val="40"/>
          <w:u w:val="single"/>
          <w:rtl/>
        </w:rPr>
        <w:t>20</w:t>
      </w:r>
      <w:r w:rsidR="008F4220" w:rsidRPr="00A17A40">
        <w:rPr>
          <w:rFonts w:hint="cs"/>
          <w:b/>
          <w:bCs/>
          <w:sz w:val="40"/>
          <w:szCs w:val="40"/>
          <w:u w:val="single"/>
          <w:rtl/>
        </w:rPr>
        <w:t xml:space="preserve"> </w:t>
      </w:r>
      <w:r w:rsidR="006961BD" w:rsidRPr="006961BD">
        <w:rPr>
          <w:b/>
          <w:bCs/>
          <w:sz w:val="40"/>
          <w:szCs w:val="40"/>
          <w:u w:val="single"/>
          <w:rtl/>
        </w:rPr>
        <w:t xml:space="preserve">לביצוע סקר </w:t>
      </w:r>
      <w:r w:rsidR="002E4228">
        <w:rPr>
          <w:rFonts w:hint="cs"/>
          <w:b/>
          <w:bCs/>
          <w:sz w:val="40"/>
          <w:szCs w:val="40"/>
          <w:u w:val="single"/>
          <w:rtl/>
        </w:rPr>
        <w:t xml:space="preserve">לבחינת </w:t>
      </w:r>
      <w:r w:rsidR="006961BD" w:rsidRPr="006961BD">
        <w:rPr>
          <w:b/>
          <w:bCs/>
          <w:sz w:val="40"/>
          <w:szCs w:val="40"/>
          <w:u w:val="single"/>
          <w:rtl/>
        </w:rPr>
        <w:t>הרכב וכמויות פסולת</w:t>
      </w:r>
    </w:p>
    <w:p w:rsidR="0090460C" w:rsidRDefault="0090460C" w:rsidP="006A470D">
      <w:pPr>
        <w:pStyle w:val="af"/>
        <w:bidi/>
        <w:spacing w:line="360" w:lineRule="auto"/>
        <w:jc w:val="both"/>
        <w:rPr>
          <w:rFonts w:cs="David"/>
          <w:sz w:val="24"/>
          <w:szCs w:val="24"/>
          <w:rtl/>
        </w:rPr>
      </w:pPr>
    </w:p>
    <w:p w:rsidR="006961BD" w:rsidRDefault="006961BD" w:rsidP="00641FCA">
      <w:pPr>
        <w:pStyle w:val="af"/>
        <w:bidi/>
        <w:spacing w:line="360" w:lineRule="auto"/>
        <w:jc w:val="both"/>
        <w:rPr>
          <w:rFonts w:cs="David"/>
          <w:sz w:val="24"/>
          <w:szCs w:val="24"/>
          <w:rtl/>
        </w:rPr>
      </w:pPr>
      <w:r w:rsidRPr="006961BD">
        <w:rPr>
          <w:rFonts w:cs="David"/>
          <w:sz w:val="24"/>
          <w:szCs w:val="24"/>
          <w:rtl/>
        </w:rPr>
        <w:t>האגף לטיפול בפסולת מוצקה במשרד להגנת הסביבה (להלן</w:t>
      </w:r>
      <w:r>
        <w:rPr>
          <w:rFonts w:cs="David" w:hint="cs"/>
          <w:sz w:val="24"/>
          <w:szCs w:val="24"/>
          <w:rtl/>
        </w:rPr>
        <w:t>: "</w:t>
      </w:r>
      <w:r w:rsidRPr="006961BD">
        <w:rPr>
          <w:rFonts w:cs="David" w:hint="cs"/>
          <w:i/>
          <w:iCs/>
          <w:sz w:val="24"/>
          <w:szCs w:val="24"/>
          <w:u w:val="single"/>
          <w:rtl/>
        </w:rPr>
        <w:t>האגף</w:t>
      </w:r>
      <w:r>
        <w:rPr>
          <w:rFonts w:cs="David" w:hint="cs"/>
          <w:sz w:val="24"/>
          <w:szCs w:val="24"/>
          <w:rtl/>
        </w:rPr>
        <w:t>" ו-</w:t>
      </w:r>
      <w:r w:rsidRPr="006961BD">
        <w:rPr>
          <w:rFonts w:cs="David"/>
          <w:sz w:val="24"/>
          <w:szCs w:val="24"/>
          <w:rtl/>
        </w:rPr>
        <w:t xml:space="preserve"> "</w:t>
      </w:r>
      <w:r w:rsidRPr="006961BD">
        <w:rPr>
          <w:rFonts w:cs="David"/>
          <w:i/>
          <w:iCs/>
          <w:sz w:val="24"/>
          <w:szCs w:val="24"/>
          <w:u w:val="single"/>
          <w:rtl/>
        </w:rPr>
        <w:t>המשרד</w:t>
      </w:r>
      <w:r w:rsidRPr="006961BD">
        <w:rPr>
          <w:rFonts w:cs="David"/>
          <w:sz w:val="24"/>
          <w:szCs w:val="24"/>
          <w:rtl/>
        </w:rPr>
        <w:t>"</w:t>
      </w:r>
      <w:r>
        <w:rPr>
          <w:rFonts w:cs="David" w:hint="cs"/>
          <w:sz w:val="24"/>
          <w:szCs w:val="24"/>
          <w:rtl/>
        </w:rPr>
        <w:t>, בהתאמה</w:t>
      </w:r>
      <w:r w:rsidRPr="006961BD">
        <w:rPr>
          <w:rFonts w:cs="David"/>
          <w:sz w:val="24"/>
          <w:szCs w:val="24"/>
          <w:rtl/>
        </w:rPr>
        <w:t>) מזמין בזאת הצעות ל</w:t>
      </w:r>
      <w:r>
        <w:rPr>
          <w:rFonts w:cs="David" w:hint="cs"/>
          <w:sz w:val="24"/>
          <w:szCs w:val="24"/>
          <w:rtl/>
        </w:rPr>
        <w:t xml:space="preserve">רכישת </w:t>
      </w:r>
      <w:r w:rsidRPr="006961BD">
        <w:rPr>
          <w:rFonts w:cs="David"/>
          <w:sz w:val="24"/>
          <w:szCs w:val="24"/>
          <w:rtl/>
        </w:rPr>
        <w:t>שירותי</w:t>
      </w:r>
      <w:r>
        <w:rPr>
          <w:rFonts w:cs="David" w:hint="cs"/>
          <w:sz w:val="24"/>
          <w:szCs w:val="24"/>
          <w:rtl/>
        </w:rPr>
        <w:t>ם</w:t>
      </w:r>
      <w:r w:rsidRPr="006961BD">
        <w:rPr>
          <w:rFonts w:cs="David"/>
          <w:sz w:val="24"/>
          <w:szCs w:val="24"/>
          <w:rtl/>
        </w:rPr>
        <w:t xml:space="preserve"> לביצוע סקר </w:t>
      </w:r>
      <w:r>
        <w:rPr>
          <w:rFonts w:cs="David" w:hint="cs"/>
          <w:sz w:val="24"/>
          <w:szCs w:val="24"/>
          <w:rtl/>
        </w:rPr>
        <w:t xml:space="preserve">מקיף </w:t>
      </w:r>
      <w:r w:rsidRPr="006961BD">
        <w:rPr>
          <w:rFonts w:cs="David"/>
          <w:sz w:val="24"/>
          <w:szCs w:val="24"/>
          <w:rtl/>
        </w:rPr>
        <w:t xml:space="preserve">לבדיקת </w:t>
      </w:r>
      <w:r>
        <w:rPr>
          <w:rFonts w:cs="David" w:hint="cs"/>
          <w:sz w:val="24"/>
          <w:szCs w:val="24"/>
          <w:rtl/>
        </w:rPr>
        <w:t xml:space="preserve">הרכב וכמויות </w:t>
      </w:r>
      <w:r w:rsidRPr="006961BD">
        <w:rPr>
          <w:rFonts w:cs="David"/>
          <w:sz w:val="24"/>
          <w:szCs w:val="24"/>
          <w:rtl/>
        </w:rPr>
        <w:t xml:space="preserve">הפסולת </w:t>
      </w:r>
      <w:r>
        <w:rPr>
          <w:rFonts w:cs="David" w:hint="cs"/>
          <w:sz w:val="24"/>
          <w:szCs w:val="24"/>
          <w:rtl/>
        </w:rPr>
        <w:t>בישראל</w:t>
      </w:r>
      <w:r w:rsidR="0090460C">
        <w:rPr>
          <w:rFonts w:cs="David" w:hint="cs"/>
          <w:sz w:val="24"/>
          <w:szCs w:val="24"/>
          <w:rtl/>
        </w:rPr>
        <w:t>, בדגש על הפסולת העירונית</w:t>
      </w:r>
      <w:r w:rsidR="00641FCA">
        <w:rPr>
          <w:rFonts w:cs="David" w:hint="cs"/>
          <w:sz w:val="24"/>
          <w:szCs w:val="24"/>
          <w:rtl/>
        </w:rPr>
        <w:t xml:space="preserve"> </w:t>
      </w:r>
      <w:r w:rsidR="004B634C">
        <w:rPr>
          <w:rFonts w:cs="David" w:hint="cs"/>
          <w:sz w:val="24"/>
          <w:szCs w:val="24"/>
          <w:rtl/>
        </w:rPr>
        <w:t>כמפורט במסגרת מסמכי מכרז זה</w:t>
      </w:r>
      <w:r w:rsidRPr="006961BD">
        <w:rPr>
          <w:rFonts w:cs="David"/>
          <w:sz w:val="24"/>
          <w:szCs w:val="24"/>
          <w:rtl/>
        </w:rPr>
        <w:t xml:space="preserve">. </w:t>
      </w:r>
    </w:p>
    <w:p w:rsidR="006961BD" w:rsidRDefault="006961BD" w:rsidP="006A470D">
      <w:pPr>
        <w:spacing w:line="360" w:lineRule="auto"/>
        <w:jc w:val="both"/>
      </w:pPr>
    </w:p>
    <w:p w:rsidR="004C0177" w:rsidRPr="004C0177" w:rsidRDefault="004C0177" w:rsidP="006A470D">
      <w:pPr>
        <w:spacing w:line="360" w:lineRule="auto"/>
        <w:jc w:val="both"/>
        <w:rPr>
          <w:rtl/>
        </w:rPr>
      </w:pPr>
      <w:r w:rsidRPr="004C0177">
        <w:rPr>
          <w:u w:val="single"/>
          <w:rtl/>
        </w:rPr>
        <w:t>להלן ריכוז מועדים קובעים למכרז זה</w:t>
      </w:r>
      <w:r w:rsidRPr="004C0177">
        <w:rPr>
          <w:rtl/>
        </w:rPr>
        <w:t>:</w:t>
      </w:r>
    </w:p>
    <w:tbl>
      <w:tblPr>
        <w:bidiVisual/>
        <w:tblW w:w="8078"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1"/>
        <w:gridCol w:w="3827"/>
      </w:tblGrid>
      <w:tr w:rsidR="004C0177" w:rsidRPr="004C0177" w:rsidTr="00AF4C46">
        <w:tc>
          <w:tcPr>
            <w:tcW w:w="4251" w:type="dxa"/>
          </w:tcPr>
          <w:p w:rsidR="004C0177" w:rsidRPr="004C0177" w:rsidRDefault="004C0177" w:rsidP="006A470D">
            <w:pPr>
              <w:spacing w:line="360" w:lineRule="auto"/>
              <w:jc w:val="both"/>
              <w:rPr>
                <w:b/>
                <w:bCs/>
              </w:rPr>
            </w:pPr>
            <w:r w:rsidRPr="004C0177">
              <w:rPr>
                <w:b/>
                <w:bCs/>
                <w:rtl/>
              </w:rPr>
              <w:t>פרסום המכרז</w:t>
            </w:r>
          </w:p>
        </w:tc>
        <w:tc>
          <w:tcPr>
            <w:tcW w:w="3827" w:type="dxa"/>
            <w:vAlign w:val="center"/>
          </w:tcPr>
          <w:p w:rsidR="004C0177" w:rsidRPr="00027738" w:rsidRDefault="00CA494A" w:rsidP="00CA494A">
            <w:pPr>
              <w:spacing w:line="360" w:lineRule="auto"/>
              <w:jc w:val="center"/>
              <w:rPr>
                <w:b/>
                <w:bCs/>
                <w:rtl/>
              </w:rPr>
            </w:pPr>
            <w:r>
              <w:rPr>
                <w:rFonts w:hint="cs"/>
                <w:b/>
                <w:bCs/>
                <w:rtl/>
              </w:rPr>
              <w:t>יום שני, כח' כסלו תשפ"א, 14/12/20</w:t>
            </w:r>
          </w:p>
        </w:tc>
      </w:tr>
      <w:tr w:rsidR="004C0177" w:rsidRPr="004C0177" w:rsidTr="00AF4C46">
        <w:trPr>
          <w:trHeight w:val="2807"/>
        </w:trPr>
        <w:tc>
          <w:tcPr>
            <w:tcW w:w="4251" w:type="dxa"/>
          </w:tcPr>
          <w:p w:rsidR="004C0177" w:rsidRPr="004C0177" w:rsidRDefault="004C0177" w:rsidP="00027738">
            <w:pPr>
              <w:spacing w:line="360" w:lineRule="auto"/>
              <w:jc w:val="both"/>
              <w:rPr>
                <w:rtl/>
              </w:rPr>
            </w:pPr>
            <w:r w:rsidRPr="004C0177">
              <w:rPr>
                <w:b/>
                <w:bCs/>
                <w:rtl/>
              </w:rPr>
              <w:t xml:space="preserve">מועד אחרון </w:t>
            </w:r>
            <w:r w:rsidRPr="004C0177">
              <w:rPr>
                <w:rFonts w:hint="cs"/>
                <w:b/>
                <w:bCs/>
                <w:rtl/>
              </w:rPr>
              <w:t>ל</w:t>
            </w:r>
            <w:r w:rsidRPr="004C0177">
              <w:rPr>
                <w:b/>
                <w:bCs/>
                <w:rtl/>
              </w:rPr>
              <w:t>משלוח שאלות הבהרה</w:t>
            </w:r>
            <w:r w:rsidRPr="004C0177">
              <w:rPr>
                <w:rFonts w:hint="cs"/>
                <w:rtl/>
              </w:rPr>
              <w:t xml:space="preserve"> לכתובת </w:t>
            </w:r>
            <w:hyperlink r:id="rId13" w:history="1">
              <w:r w:rsidR="00027738" w:rsidRPr="00145E53">
                <w:rPr>
                  <w:rStyle w:val="Hyperlink"/>
                </w:rPr>
                <w:t>michrazim@sviva.gov.il</w:t>
              </w:r>
            </w:hyperlink>
            <w:r w:rsidRPr="004C0177">
              <w:rPr>
                <w:rFonts w:hint="cs"/>
                <w:rtl/>
              </w:rPr>
              <w:t xml:space="preserve"> </w:t>
            </w:r>
          </w:p>
          <w:p w:rsidR="004C0177" w:rsidRPr="004C0177" w:rsidRDefault="004C0177" w:rsidP="006A470D">
            <w:pPr>
              <w:numPr>
                <w:ilvl w:val="0"/>
                <w:numId w:val="4"/>
              </w:numPr>
              <w:spacing w:line="360" w:lineRule="auto"/>
              <w:ind w:left="720"/>
              <w:jc w:val="both"/>
              <w:rPr>
                <w:b/>
                <w:bCs/>
                <w:rtl/>
              </w:rPr>
            </w:pPr>
            <w:r w:rsidRPr="004C0177">
              <w:rPr>
                <w:rtl/>
              </w:rPr>
              <w:t>בשאלות ההבהרה יש לציין</w:t>
            </w:r>
            <w:r w:rsidR="007D561E">
              <w:rPr>
                <w:rtl/>
              </w:rPr>
              <w:t xml:space="preserve"> </w:t>
            </w:r>
            <w:r w:rsidRPr="004C0177">
              <w:rPr>
                <w:rtl/>
              </w:rPr>
              <w:t>את הסעיף הספציפי אליו מתייחסת השאלה.</w:t>
            </w:r>
            <w:r w:rsidR="007D561E">
              <w:rPr>
                <w:rtl/>
              </w:rPr>
              <w:t xml:space="preserve"> </w:t>
            </w:r>
          </w:p>
          <w:p w:rsidR="004C0177" w:rsidRPr="004C0177" w:rsidRDefault="004C0177" w:rsidP="006A470D">
            <w:pPr>
              <w:numPr>
                <w:ilvl w:val="0"/>
                <w:numId w:val="4"/>
              </w:numPr>
              <w:spacing w:line="360" w:lineRule="auto"/>
              <w:ind w:left="720"/>
              <w:jc w:val="both"/>
            </w:pPr>
            <w:r w:rsidRPr="004C0177">
              <w:rPr>
                <w:b/>
                <w:bCs/>
                <w:rtl/>
              </w:rPr>
              <w:t>על המציע לצרף כחלק מהצעתו את מסמך השאלות והתשובות כשהן חתומות על ידו.</w:t>
            </w:r>
          </w:p>
        </w:tc>
        <w:tc>
          <w:tcPr>
            <w:tcW w:w="3827" w:type="dxa"/>
          </w:tcPr>
          <w:p w:rsidR="00027738" w:rsidRDefault="00027738" w:rsidP="00C00BA2">
            <w:pPr>
              <w:spacing w:line="360" w:lineRule="auto"/>
              <w:jc w:val="both"/>
              <w:rPr>
                <w:b/>
                <w:bCs/>
                <w:u w:val="single"/>
                <w:rtl/>
              </w:rPr>
            </w:pPr>
          </w:p>
          <w:p w:rsidR="00027738" w:rsidRDefault="00027738" w:rsidP="00C00BA2">
            <w:pPr>
              <w:spacing w:line="360" w:lineRule="auto"/>
              <w:jc w:val="both"/>
              <w:rPr>
                <w:b/>
                <w:bCs/>
                <w:u w:val="single"/>
                <w:rtl/>
              </w:rPr>
            </w:pPr>
          </w:p>
          <w:p w:rsidR="00027738" w:rsidRDefault="00027738" w:rsidP="00C00BA2">
            <w:pPr>
              <w:spacing w:line="360" w:lineRule="auto"/>
              <w:jc w:val="both"/>
              <w:rPr>
                <w:b/>
                <w:bCs/>
                <w:u w:val="single"/>
                <w:rtl/>
              </w:rPr>
            </w:pPr>
          </w:p>
          <w:p w:rsidR="004C0177" w:rsidRPr="004C0177" w:rsidRDefault="00027738" w:rsidP="00611999">
            <w:pPr>
              <w:spacing w:line="360" w:lineRule="auto"/>
              <w:jc w:val="both"/>
              <w:rPr>
                <w:highlight w:val="yellow"/>
              </w:rPr>
            </w:pPr>
            <w:r>
              <w:rPr>
                <w:rFonts w:hint="cs"/>
                <w:b/>
                <w:bCs/>
                <w:u w:val="single"/>
                <w:rtl/>
              </w:rPr>
              <w:t>עד</w:t>
            </w:r>
            <w:r w:rsidR="00C00BA2" w:rsidRPr="00697017">
              <w:rPr>
                <w:b/>
                <w:bCs/>
                <w:u w:val="single"/>
                <w:rtl/>
              </w:rPr>
              <w:t xml:space="preserve"> </w:t>
            </w:r>
            <w:r w:rsidR="00C00BA2">
              <w:rPr>
                <w:rFonts w:hint="cs"/>
                <w:b/>
                <w:bCs/>
                <w:u w:val="single"/>
                <w:rtl/>
              </w:rPr>
              <w:t>יום שני</w:t>
            </w:r>
            <w:r w:rsidR="00611999">
              <w:rPr>
                <w:rFonts w:hint="cs"/>
                <w:b/>
                <w:bCs/>
                <w:u w:val="single"/>
                <w:rtl/>
              </w:rPr>
              <w:t xml:space="preserve"> </w:t>
            </w:r>
            <w:r w:rsidR="00C00BA2">
              <w:rPr>
                <w:rFonts w:hint="cs"/>
                <w:b/>
                <w:bCs/>
                <w:u w:val="single"/>
                <w:rtl/>
              </w:rPr>
              <w:t>יג</w:t>
            </w:r>
            <w:r w:rsidR="00C00BA2" w:rsidRPr="00697017">
              <w:rPr>
                <w:rFonts w:hint="cs"/>
                <w:b/>
                <w:bCs/>
                <w:u w:val="single"/>
                <w:rtl/>
              </w:rPr>
              <w:t xml:space="preserve">' טבת תשפ"א , </w:t>
            </w:r>
            <w:r w:rsidR="00C00BA2" w:rsidRPr="00027738">
              <w:rPr>
                <w:rFonts w:hint="cs"/>
                <w:b/>
                <w:bCs/>
                <w:rtl/>
              </w:rPr>
              <w:t>28/12/2020</w:t>
            </w:r>
          </w:p>
        </w:tc>
      </w:tr>
      <w:tr w:rsidR="004C0177" w:rsidRPr="004C0177" w:rsidTr="0079493C">
        <w:trPr>
          <w:trHeight w:val="1217"/>
        </w:trPr>
        <w:tc>
          <w:tcPr>
            <w:tcW w:w="4251" w:type="dxa"/>
          </w:tcPr>
          <w:p w:rsidR="004C0177" w:rsidRPr="004C0177" w:rsidRDefault="004C0177" w:rsidP="006A470D">
            <w:pPr>
              <w:spacing w:line="360" w:lineRule="auto"/>
              <w:jc w:val="both"/>
              <w:rPr>
                <w:b/>
                <w:bCs/>
                <w:rtl/>
              </w:rPr>
            </w:pPr>
            <w:r w:rsidRPr="004C0177">
              <w:rPr>
                <w:rFonts w:hint="cs"/>
                <w:b/>
                <w:bCs/>
                <w:rtl/>
              </w:rPr>
              <w:t>מועד פרסום תשובות ההבהרה.</w:t>
            </w:r>
          </w:p>
          <w:p w:rsidR="004C0177" w:rsidRPr="004C0177" w:rsidRDefault="004C0177" w:rsidP="006A470D">
            <w:pPr>
              <w:spacing w:line="360" w:lineRule="auto"/>
              <w:jc w:val="both"/>
            </w:pPr>
            <w:r w:rsidRPr="004C0177">
              <w:rPr>
                <w:rFonts w:hint="cs"/>
                <w:rtl/>
              </w:rPr>
              <w:t>הקובץ יפורסם</w:t>
            </w:r>
            <w:r w:rsidRPr="004C0177">
              <w:rPr>
                <w:rFonts w:hint="cs"/>
                <w:b/>
                <w:bCs/>
                <w:rtl/>
              </w:rPr>
              <w:t xml:space="preserve"> </w:t>
            </w:r>
            <w:r w:rsidRPr="004C0177">
              <w:rPr>
                <w:rtl/>
              </w:rPr>
              <w:t xml:space="preserve">באתר מנהל הרכש </w:t>
            </w:r>
            <w:hyperlink r:id="rId14" w:history="1">
              <w:r w:rsidRPr="004C0177">
                <w:rPr>
                  <w:color w:val="0000FF"/>
                  <w:u w:val="single"/>
                </w:rPr>
                <w:t>www.mr.gov.il</w:t>
              </w:r>
            </w:hyperlink>
            <w:r w:rsidRPr="004C0177">
              <w:rPr>
                <w:rFonts w:hint="cs"/>
                <w:b/>
                <w:bCs/>
                <w:rtl/>
              </w:rPr>
              <w:t xml:space="preserve">. </w:t>
            </w:r>
          </w:p>
        </w:tc>
        <w:tc>
          <w:tcPr>
            <w:tcW w:w="3827" w:type="dxa"/>
          </w:tcPr>
          <w:p w:rsidR="004C0177" w:rsidRPr="00027738" w:rsidRDefault="00CA494A" w:rsidP="00CA494A">
            <w:pPr>
              <w:spacing w:line="360" w:lineRule="auto"/>
              <w:jc w:val="both"/>
              <w:rPr>
                <w:highlight w:val="yellow"/>
                <w:rtl/>
              </w:rPr>
            </w:pPr>
            <w:r>
              <w:rPr>
                <w:rFonts w:hint="cs"/>
                <w:b/>
                <w:bCs/>
                <w:u w:val="single"/>
                <w:rtl/>
              </w:rPr>
              <w:t xml:space="preserve">עד יום שני, </w:t>
            </w:r>
            <w:r w:rsidR="00C00BA2" w:rsidRPr="00697017">
              <w:rPr>
                <w:rFonts w:hint="cs"/>
                <w:b/>
                <w:bCs/>
                <w:u w:val="single"/>
                <w:rtl/>
              </w:rPr>
              <w:t>כ</w:t>
            </w:r>
            <w:r w:rsidR="00C00BA2">
              <w:rPr>
                <w:rFonts w:hint="cs"/>
                <w:b/>
                <w:bCs/>
                <w:u w:val="single"/>
                <w:rtl/>
              </w:rPr>
              <w:t>ז</w:t>
            </w:r>
            <w:r w:rsidR="00C00BA2" w:rsidRPr="00697017">
              <w:rPr>
                <w:rFonts w:hint="cs"/>
                <w:b/>
                <w:bCs/>
                <w:u w:val="single"/>
                <w:rtl/>
              </w:rPr>
              <w:t xml:space="preserve">' טבת תשפ"א,  </w:t>
            </w:r>
            <w:r w:rsidR="00C00BA2" w:rsidRPr="00027738">
              <w:rPr>
                <w:rFonts w:hint="cs"/>
                <w:b/>
                <w:bCs/>
                <w:rtl/>
              </w:rPr>
              <w:t>11/01/2021</w:t>
            </w:r>
            <w:r w:rsidR="00C00BA2" w:rsidRPr="00027738">
              <w:rPr>
                <w:rFonts w:hint="cs"/>
                <w:rtl/>
              </w:rPr>
              <w:t>.</w:t>
            </w:r>
          </w:p>
        </w:tc>
      </w:tr>
      <w:tr w:rsidR="004C0177" w:rsidRPr="004C0177" w:rsidTr="00AF4C46">
        <w:tc>
          <w:tcPr>
            <w:tcW w:w="4251" w:type="dxa"/>
          </w:tcPr>
          <w:p w:rsidR="004C0177" w:rsidRPr="004C0177" w:rsidRDefault="004C0177" w:rsidP="006A470D">
            <w:pPr>
              <w:spacing w:line="360" w:lineRule="auto"/>
              <w:jc w:val="both"/>
              <w:rPr>
                <w:b/>
                <w:bCs/>
                <w:rtl/>
              </w:rPr>
            </w:pPr>
            <w:r w:rsidRPr="004C0177">
              <w:rPr>
                <w:b/>
                <w:bCs/>
                <w:rtl/>
              </w:rPr>
              <w:t>מועד אחרון להגשת הצעות</w:t>
            </w:r>
          </w:p>
          <w:p w:rsidR="004C0177" w:rsidRPr="004C0177" w:rsidRDefault="004C0177" w:rsidP="00CE6C0D">
            <w:pPr>
              <w:spacing w:line="360" w:lineRule="auto"/>
              <w:jc w:val="both"/>
              <w:rPr>
                <w:b/>
                <w:bCs/>
                <w:rtl/>
              </w:rPr>
            </w:pPr>
            <w:r w:rsidRPr="004C0177">
              <w:rPr>
                <w:rFonts w:ascii="David" w:hAnsi="David" w:hint="cs"/>
                <w:rtl/>
              </w:rPr>
              <w:t xml:space="preserve">תיבת מכרזים, </w:t>
            </w:r>
            <w:r w:rsidRPr="004C0177">
              <w:rPr>
                <w:rFonts w:ascii="David" w:hAnsi="David"/>
                <w:rtl/>
              </w:rPr>
              <w:t xml:space="preserve">בניין ג'נרי 2, רחוב בנק ישראל 7 ירושלים, </w:t>
            </w:r>
            <w:del w:id="1" w:author="נורית נוימרק-גוהר   Nurit Neumark-Gohar" w:date="2021-01-11T12:28:00Z">
              <w:r w:rsidRPr="004C0177" w:rsidDel="00CE6C0D">
                <w:rPr>
                  <w:rFonts w:ascii="David" w:hAnsi="David"/>
                  <w:rtl/>
                </w:rPr>
                <w:delText xml:space="preserve">בניין </w:delText>
              </w:r>
              <w:r w:rsidRPr="004C0177" w:rsidDel="00CE6C0D">
                <w:rPr>
                  <w:rFonts w:ascii="Arial" w:hAnsi="Arial" w:cs="Arial"/>
                </w:rPr>
                <w:delText>A</w:delText>
              </w:r>
              <w:r w:rsidRPr="004C0177" w:rsidDel="00CE6C0D">
                <w:rPr>
                  <w:rFonts w:ascii="David" w:hAnsi="David"/>
                  <w:rtl/>
                </w:rPr>
                <w:delText>,</w:delText>
              </w:r>
              <w:r w:rsidRPr="004C0177" w:rsidDel="00CE6C0D">
                <w:rPr>
                  <w:rFonts w:ascii="Arial" w:hAnsi="Arial" w:cs="Arial"/>
                </w:rPr>
                <w:delText xml:space="preserve"> </w:delText>
              </w:r>
            </w:del>
            <w:r w:rsidRPr="004C0177">
              <w:rPr>
                <w:rFonts w:ascii="David" w:hAnsi="David"/>
                <w:rtl/>
              </w:rPr>
              <w:t>קומה 1-</w:t>
            </w:r>
          </w:p>
        </w:tc>
        <w:tc>
          <w:tcPr>
            <w:tcW w:w="3827" w:type="dxa"/>
          </w:tcPr>
          <w:p w:rsidR="004C0177" w:rsidRPr="00CE6C0D" w:rsidRDefault="00C00BA2" w:rsidP="0079493C">
            <w:pPr>
              <w:spacing w:line="360" w:lineRule="auto"/>
              <w:jc w:val="both"/>
              <w:rPr>
                <w:ins w:id="2" w:author="נורית נוימרק-גוהר   Nurit Neumark-Gohar" w:date="2021-01-11T09:58:00Z"/>
                <w:b/>
                <w:bCs/>
                <w:u w:val="single"/>
                <w:rtl/>
              </w:rPr>
            </w:pPr>
            <w:del w:id="3" w:author="נורית נוימרק-גוהר   Nurit Neumark-Gohar" w:date="2021-01-11T09:58:00Z">
              <w:r w:rsidRPr="00C00BA2" w:rsidDel="0079493C">
                <w:rPr>
                  <w:rFonts w:hint="cs"/>
                  <w:b/>
                  <w:bCs/>
                  <w:u w:val="single"/>
                  <w:rtl/>
                </w:rPr>
                <w:delText xml:space="preserve">יום שני, </w:delText>
              </w:r>
            </w:del>
            <w:del w:id="4" w:author="נורית נוימרק-גוהר   Nurit Neumark-Gohar" w:date="2021-01-11T09:57:00Z">
              <w:r w:rsidRPr="00C00BA2" w:rsidDel="0079493C">
                <w:rPr>
                  <w:rFonts w:hint="cs"/>
                  <w:b/>
                  <w:bCs/>
                  <w:u w:val="single"/>
                  <w:rtl/>
                </w:rPr>
                <w:delText xml:space="preserve">יט' בשבט </w:delText>
              </w:r>
            </w:del>
            <w:del w:id="5" w:author="נורית נוימרק-גוהר   Nurit Neumark-Gohar" w:date="2021-01-11T09:58:00Z">
              <w:r w:rsidRPr="00C00BA2" w:rsidDel="0079493C">
                <w:rPr>
                  <w:rFonts w:hint="cs"/>
                  <w:b/>
                  <w:bCs/>
                  <w:u w:val="single"/>
                  <w:rtl/>
                </w:rPr>
                <w:delText>תשפ</w:delText>
              </w:r>
              <w:r w:rsidRPr="00CE6C0D" w:rsidDel="0079493C">
                <w:rPr>
                  <w:rFonts w:hint="cs"/>
                  <w:b/>
                  <w:bCs/>
                  <w:u w:val="single"/>
                  <w:rtl/>
                </w:rPr>
                <w:delText xml:space="preserve">"א, </w:delText>
              </w:r>
            </w:del>
            <w:del w:id="6" w:author="נורית נוימרק-גוהר   Nurit Neumark-Gohar" w:date="2021-01-11T09:56:00Z">
              <w:r w:rsidRPr="00CE6C0D" w:rsidDel="0079493C">
                <w:rPr>
                  <w:rFonts w:hint="cs"/>
                  <w:b/>
                  <w:bCs/>
                  <w:u w:val="single"/>
                  <w:rtl/>
                </w:rPr>
                <w:delText>01</w:delText>
              </w:r>
            </w:del>
            <w:del w:id="7" w:author="נורית נוימרק-גוהר   Nurit Neumark-Gohar" w:date="2021-01-11T09:58:00Z">
              <w:r w:rsidRPr="00CE6C0D" w:rsidDel="0079493C">
                <w:rPr>
                  <w:rFonts w:hint="cs"/>
                  <w:b/>
                  <w:bCs/>
                  <w:u w:val="single"/>
                  <w:rtl/>
                </w:rPr>
                <w:delText>/02/2021</w:delText>
              </w:r>
            </w:del>
          </w:p>
          <w:p w:rsidR="0079493C" w:rsidRPr="00C00BA2" w:rsidRDefault="0079493C" w:rsidP="0079493C">
            <w:pPr>
              <w:spacing w:line="360" w:lineRule="auto"/>
              <w:jc w:val="both"/>
              <w:rPr>
                <w:highlight w:val="yellow"/>
                <w:u w:val="single"/>
                <w:rtl/>
              </w:rPr>
            </w:pPr>
            <w:ins w:id="8" w:author="נורית נוימרק-גוהר   Nurit Neumark-Gohar" w:date="2021-01-11T09:58:00Z">
              <w:r w:rsidRPr="00CE6C0D">
                <w:rPr>
                  <w:rFonts w:hint="cs"/>
                  <w:b/>
                  <w:bCs/>
                  <w:u w:val="single"/>
                  <w:rtl/>
                </w:rPr>
                <w:t xml:space="preserve">יום שני, </w:t>
              </w:r>
              <w:r w:rsidRPr="00EC5C19">
                <w:rPr>
                  <w:rFonts w:hint="cs"/>
                  <w:b/>
                  <w:bCs/>
                  <w:u w:val="single"/>
                  <w:rtl/>
                </w:rPr>
                <w:t>ג' באדר תשפ"א, 15/02/2021</w:t>
              </w:r>
            </w:ins>
            <w:ins w:id="9" w:author="נורית נוימרק-גוהר   Nurit Neumark-Gohar" w:date="2021-01-11T12:29:00Z">
              <w:r w:rsidR="00CE6C0D" w:rsidRPr="00CE6C0D">
                <w:rPr>
                  <w:rFonts w:hint="cs"/>
                  <w:u w:val="single"/>
                  <w:rtl/>
                </w:rPr>
                <w:t xml:space="preserve"> עד השעה 13:00</w:t>
              </w:r>
            </w:ins>
          </w:p>
        </w:tc>
      </w:tr>
      <w:tr w:rsidR="004C0177" w:rsidRPr="004C0177" w:rsidTr="00AF4C46">
        <w:tc>
          <w:tcPr>
            <w:tcW w:w="4251" w:type="dxa"/>
          </w:tcPr>
          <w:p w:rsidR="004C0177" w:rsidRPr="004C0177" w:rsidRDefault="004C0177" w:rsidP="00715E36">
            <w:pPr>
              <w:spacing w:line="360" w:lineRule="auto"/>
              <w:jc w:val="both"/>
              <w:rPr>
                <w:b/>
                <w:bCs/>
                <w:rtl/>
              </w:rPr>
            </w:pPr>
            <w:r w:rsidRPr="004C0177">
              <w:rPr>
                <w:rFonts w:hint="eastAsia"/>
                <w:b/>
                <w:bCs/>
                <w:rtl/>
              </w:rPr>
              <w:t>ערבות</w:t>
            </w:r>
            <w:r w:rsidRPr="004C0177">
              <w:rPr>
                <w:b/>
                <w:bCs/>
                <w:rtl/>
              </w:rPr>
              <w:t xml:space="preserve"> </w:t>
            </w:r>
            <w:r w:rsidR="00715E36">
              <w:rPr>
                <w:rFonts w:hint="cs"/>
                <w:b/>
                <w:bCs/>
                <w:rtl/>
              </w:rPr>
              <w:t>מכרז</w:t>
            </w:r>
          </w:p>
        </w:tc>
        <w:tc>
          <w:tcPr>
            <w:tcW w:w="3827" w:type="dxa"/>
            <w:shd w:val="clear" w:color="auto" w:fill="auto"/>
            <w:vAlign w:val="center"/>
          </w:tcPr>
          <w:p w:rsidR="004C0177" w:rsidRPr="004C0177" w:rsidRDefault="00715E36" w:rsidP="00BB2DC9">
            <w:pPr>
              <w:spacing w:line="360" w:lineRule="auto"/>
              <w:jc w:val="both"/>
              <w:rPr>
                <w:highlight w:val="yellow"/>
                <w:rtl/>
              </w:rPr>
            </w:pPr>
            <w:r>
              <w:rPr>
                <w:rFonts w:hint="cs"/>
                <w:rtl/>
              </w:rPr>
              <w:t>תוגש ע</w:t>
            </w:r>
            <w:r w:rsidR="008D4F6B">
              <w:rPr>
                <w:rFonts w:hint="cs"/>
                <w:rtl/>
              </w:rPr>
              <w:t>רבות מכרז בסך</w:t>
            </w:r>
            <w:r>
              <w:rPr>
                <w:rFonts w:hint="cs"/>
                <w:rtl/>
              </w:rPr>
              <w:t xml:space="preserve"> 62,500 ₪ בתוקף </w:t>
            </w:r>
            <w:r w:rsidR="008D4F6B">
              <w:rPr>
                <w:rFonts w:hint="cs"/>
                <w:rtl/>
              </w:rPr>
              <w:t xml:space="preserve">עד ה </w:t>
            </w:r>
            <w:r w:rsidR="00BB2DC9">
              <w:rPr>
                <w:rFonts w:hint="cs"/>
                <w:rtl/>
              </w:rPr>
              <w:t>14/12/2021</w:t>
            </w:r>
          </w:p>
        </w:tc>
      </w:tr>
    </w:tbl>
    <w:p w:rsidR="004C0177" w:rsidRPr="004C0177" w:rsidRDefault="004C0177" w:rsidP="006A470D">
      <w:pPr>
        <w:spacing w:line="360" w:lineRule="auto"/>
        <w:jc w:val="both"/>
        <w:rPr>
          <w:rtl/>
        </w:rPr>
      </w:pPr>
    </w:p>
    <w:p w:rsidR="002C2454" w:rsidRPr="00BF4620" w:rsidRDefault="002C2454" w:rsidP="006A470D">
      <w:pPr>
        <w:pBdr>
          <w:top w:val="single" w:sz="4" w:space="2" w:color="auto"/>
          <w:left w:val="single" w:sz="4" w:space="4" w:color="auto"/>
          <w:bottom w:val="single" w:sz="4" w:space="1" w:color="auto"/>
          <w:right w:val="single" w:sz="4" w:space="4" w:color="auto"/>
        </w:pBdr>
        <w:spacing w:line="360" w:lineRule="auto"/>
        <w:jc w:val="both"/>
        <w:rPr>
          <w:b/>
          <w:bCs/>
        </w:rPr>
      </w:pPr>
      <w:r w:rsidRPr="00C77EB7">
        <w:rPr>
          <w:rFonts w:hint="eastAsia"/>
          <w:b/>
          <w:bCs/>
          <w:rtl/>
        </w:rPr>
        <w:t>במקרה</w:t>
      </w:r>
      <w:r w:rsidRPr="00C77EB7">
        <w:rPr>
          <w:b/>
          <w:bCs/>
          <w:rtl/>
        </w:rPr>
        <w:t xml:space="preserve"> של אי-התאמה בין התאריכים המפורטים בטבלה זו ובין מועדים אחרים המפורטים בגוף מסמכי</w:t>
      </w:r>
      <w:r w:rsidR="00AB2C3F">
        <w:rPr>
          <w:b/>
          <w:bCs/>
          <w:rtl/>
        </w:rPr>
        <w:t xml:space="preserve"> </w:t>
      </w:r>
      <w:r w:rsidRPr="00C77EB7">
        <w:rPr>
          <w:b/>
          <w:bCs/>
          <w:rtl/>
        </w:rPr>
        <w:t xml:space="preserve">המכרז או בנספחיו – קובעים </w:t>
      </w:r>
      <w:r w:rsidRPr="004C0177">
        <w:rPr>
          <w:b/>
          <w:bCs/>
          <w:i/>
          <w:iCs/>
          <w:rtl/>
        </w:rPr>
        <w:t>התאריכים</w:t>
      </w:r>
      <w:r w:rsidRPr="00C77EB7">
        <w:rPr>
          <w:b/>
          <w:bCs/>
          <w:rtl/>
        </w:rPr>
        <w:t xml:space="preserve"> המפורטים בטבלה זו.</w:t>
      </w:r>
    </w:p>
    <w:p w:rsidR="002C2454" w:rsidRPr="00570611" w:rsidRDefault="002C2454" w:rsidP="006A470D">
      <w:pPr>
        <w:numPr>
          <w:ilvl w:val="0"/>
          <w:numId w:val="3"/>
        </w:numPr>
        <w:spacing w:line="360" w:lineRule="auto"/>
        <w:jc w:val="both"/>
        <w:rPr>
          <w:b/>
          <w:bCs/>
          <w:sz w:val="28"/>
          <w:szCs w:val="28"/>
          <w:u w:val="single"/>
          <w:rtl/>
        </w:rPr>
      </w:pPr>
      <w:r>
        <w:rPr>
          <w:b/>
          <w:bCs/>
          <w:sz w:val="28"/>
          <w:szCs w:val="28"/>
          <w:u w:val="single"/>
          <w:rtl/>
        </w:rPr>
        <w:t>לשון הפנייה</w:t>
      </w:r>
    </w:p>
    <w:p w:rsidR="002C2454" w:rsidRDefault="002C2454" w:rsidP="006A470D">
      <w:pPr>
        <w:spacing w:line="360" w:lineRule="auto"/>
        <w:jc w:val="both"/>
        <w:rPr>
          <w:rFonts w:ascii="Arial" w:hAnsi="Arial"/>
          <w:color w:val="000000"/>
          <w:rtl/>
          <w:lang w:eastAsia="he-IL"/>
        </w:rPr>
      </w:pPr>
      <w:r w:rsidRPr="00C77EB7">
        <w:rPr>
          <w:rFonts w:ascii="Arial" w:hAnsi="Arial"/>
          <w:color w:val="000000"/>
          <w:rtl/>
          <w:lang w:eastAsia="he-IL"/>
        </w:rPr>
        <w:t>הזמנה להגשת הצעות במכרז זה מופנית לנשים וגברים כאחד. מטעמי נוחיות בלבד נרשמה הפניה בלשון זכר</w:t>
      </w:r>
      <w:r w:rsidRPr="00061B1A">
        <w:rPr>
          <w:rFonts w:ascii="Arial" w:hAnsi="Arial"/>
          <w:color w:val="000000"/>
          <w:rtl/>
          <w:lang w:eastAsia="he-IL"/>
        </w:rPr>
        <w:t>.</w:t>
      </w:r>
    </w:p>
    <w:p w:rsidR="002E069C" w:rsidRPr="003148C6" w:rsidRDefault="002E069C" w:rsidP="006A470D">
      <w:pPr>
        <w:numPr>
          <w:ilvl w:val="0"/>
          <w:numId w:val="3"/>
        </w:numPr>
        <w:spacing w:line="360" w:lineRule="auto"/>
        <w:jc w:val="both"/>
        <w:rPr>
          <w:b/>
          <w:bCs/>
          <w:sz w:val="28"/>
          <w:szCs w:val="28"/>
          <w:u w:val="single"/>
        </w:rPr>
      </w:pPr>
      <w:r w:rsidRPr="003148C6">
        <w:rPr>
          <w:rFonts w:hint="cs"/>
          <w:b/>
          <w:bCs/>
          <w:sz w:val="28"/>
          <w:szCs w:val="28"/>
          <w:u w:val="single"/>
          <w:rtl/>
        </w:rPr>
        <w:t>כללי</w:t>
      </w:r>
    </w:p>
    <w:p w:rsidR="006961BD" w:rsidRDefault="006961BD" w:rsidP="0090460C">
      <w:pPr>
        <w:spacing w:line="360" w:lineRule="auto"/>
        <w:jc w:val="both"/>
        <w:rPr>
          <w:rtl/>
        </w:rPr>
      </w:pPr>
      <w:r>
        <w:rPr>
          <w:rtl/>
        </w:rPr>
        <w:lastRenderedPageBreak/>
        <w:t xml:space="preserve">הטיפול בפסולת הוא אחת המשימות הסביבתיות המורכבות </w:t>
      </w:r>
      <w:r w:rsidR="0090460C">
        <w:rPr>
          <w:rFonts w:hint="cs"/>
          <w:rtl/>
        </w:rPr>
        <w:t>ב</w:t>
      </w:r>
      <w:r>
        <w:rPr>
          <w:rtl/>
        </w:rPr>
        <w:t>עידן המודרני</w:t>
      </w:r>
      <w:r w:rsidR="0090460C">
        <w:rPr>
          <w:rFonts w:hint="cs"/>
          <w:rtl/>
        </w:rPr>
        <w:t>,</w:t>
      </w:r>
      <w:r>
        <w:rPr>
          <w:rtl/>
        </w:rPr>
        <w:t xml:space="preserve"> בארץ ובעולם. </w:t>
      </w:r>
      <w:r>
        <w:rPr>
          <w:rFonts w:hint="cs"/>
          <w:rtl/>
        </w:rPr>
        <w:t xml:space="preserve">לפי נתוני המשרד, כל תושב בישראל </w:t>
      </w:r>
      <w:r>
        <w:rPr>
          <w:rtl/>
        </w:rPr>
        <w:t xml:space="preserve">מייצר בממוצע כ-620 ק"ג פסולת בשנה, כ-20% יותר מהממוצע </w:t>
      </w:r>
      <w:r>
        <w:rPr>
          <w:rFonts w:hint="cs"/>
          <w:rtl/>
        </w:rPr>
        <w:t>באירופה</w:t>
      </w:r>
      <w:r>
        <w:rPr>
          <w:rtl/>
        </w:rPr>
        <w:t xml:space="preserve">. </w:t>
      </w:r>
      <w:r>
        <w:rPr>
          <w:rFonts w:hint="cs"/>
          <w:rtl/>
        </w:rPr>
        <w:t xml:space="preserve">במקביל, </w:t>
      </w:r>
      <w:r>
        <w:rPr>
          <w:rtl/>
        </w:rPr>
        <w:t>כתוצאה מגידול האוכלוס</w:t>
      </w:r>
      <w:r>
        <w:rPr>
          <w:rFonts w:hint="cs"/>
          <w:rtl/>
        </w:rPr>
        <w:t>י</w:t>
      </w:r>
      <w:r>
        <w:rPr>
          <w:rtl/>
        </w:rPr>
        <w:t>יה וגידול ב</w:t>
      </w:r>
      <w:r>
        <w:rPr>
          <w:rFonts w:hint="cs"/>
          <w:rtl/>
        </w:rPr>
        <w:t>היקפי ה</w:t>
      </w:r>
      <w:r>
        <w:rPr>
          <w:rtl/>
        </w:rPr>
        <w:t>פסולת לנפש</w:t>
      </w:r>
      <w:r>
        <w:rPr>
          <w:rFonts w:hint="cs"/>
          <w:rtl/>
        </w:rPr>
        <w:t>,</w:t>
      </w:r>
      <w:r>
        <w:rPr>
          <w:rtl/>
        </w:rPr>
        <w:t xml:space="preserve"> כמויות הפסולת בישראל גדל</w:t>
      </w:r>
      <w:r>
        <w:rPr>
          <w:rFonts w:hint="cs"/>
          <w:rtl/>
        </w:rPr>
        <w:t>ות</w:t>
      </w:r>
      <w:r>
        <w:rPr>
          <w:rtl/>
        </w:rPr>
        <w:t xml:space="preserve"> ב</w:t>
      </w:r>
      <w:r>
        <w:rPr>
          <w:rFonts w:hint="cs"/>
          <w:rtl/>
        </w:rPr>
        <w:t xml:space="preserve">- </w:t>
      </w:r>
      <w:r>
        <w:rPr>
          <w:rtl/>
        </w:rPr>
        <w:t xml:space="preserve">2% בממוצע כל שנה. כמות זו כוללת את כלל הפסולת הנאספת על ידי הרשויות ולא רק את הפסולת הנוצרת בבתי התושבים. </w:t>
      </w:r>
    </w:p>
    <w:p w:rsidR="006961BD" w:rsidRDefault="006961BD" w:rsidP="006A470D">
      <w:pPr>
        <w:spacing w:line="360" w:lineRule="auto"/>
        <w:jc w:val="both"/>
        <w:rPr>
          <w:rtl/>
        </w:rPr>
      </w:pPr>
      <w:r>
        <w:rPr>
          <w:rFonts w:hint="cs"/>
          <w:rtl/>
        </w:rPr>
        <w:t xml:space="preserve">נכון להיום, </w:t>
      </w:r>
      <w:r>
        <w:rPr>
          <w:rtl/>
        </w:rPr>
        <w:t>כ-</w:t>
      </w:r>
      <w:r>
        <w:rPr>
          <w:rFonts w:hint="cs"/>
          <w:rtl/>
        </w:rPr>
        <w:t xml:space="preserve"> </w:t>
      </w:r>
      <w:r>
        <w:rPr>
          <w:rtl/>
        </w:rPr>
        <w:t xml:space="preserve">75% מהפסולת העירונית </w:t>
      </w:r>
      <w:r>
        <w:rPr>
          <w:rFonts w:hint="cs"/>
          <w:rtl/>
        </w:rPr>
        <w:t>מועברת להטמנה, ולפי "</w:t>
      </w:r>
      <w:r>
        <w:rPr>
          <w:rtl/>
        </w:rPr>
        <w:t>תרחיש עסקים כרגיל</w:t>
      </w:r>
      <w:r>
        <w:rPr>
          <w:rFonts w:hint="cs"/>
          <w:rtl/>
        </w:rPr>
        <w:t>"</w:t>
      </w:r>
      <w:r>
        <w:rPr>
          <w:rtl/>
        </w:rPr>
        <w:t>, בשנת 2030</w:t>
      </w:r>
      <w:r>
        <w:rPr>
          <w:rFonts w:hint="cs"/>
          <w:rtl/>
        </w:rPr>
        <w:t xml:space="preserve"> </w:t>
      </w:r>
      <w:r w:rsidR="007112CE">
        <w:rPr>
          <w:rFonts w:hint="cs"/>
          <w:rtl/>
        </w:rPr>
        <w:t>ייווצר</w:t>
      </w:r>
      <w:r w:rsidR="007112CE">
        <w:rPr>
          <w:rFonts w:hint="eastAsia"/>
          <w:rtl/>
        </w:rPr>
        <w:t>ו</w:t>
      </w:r>
      <w:r>
        <w:rPr>
          <w:rFonts w:hint="cs"/>
          <w:rtl/>
        </w:rPr>
        <w:t xml:space="preserve"> בישראל</w:t>
      </w:r>
      <w:r>
        <w:rPr>
          <w:rtl/>
        </w:rPr>
        <w:t xml:space="preserve"> כ-</w:t>
      </w:r>
      <w:r>
        <w:rPr>
          <w:rFonts w:hint="cs"/>
          <w:rtl/>
        </w:rPr>
        <w:t xml:space="preserve"> </w:t>
      </w:r>
      <w:r>
        <w:rPr>
          <w:rtl/>
        </w:rPr>
        <w:t>10 מיליו</w:t>
      </w:r>
      <w:r>
        <w:rPr>
          <w:rFonts w:hint="cs"/>
          <w:rtl/>
        </w:rPr>
        <w:t>ן</w:t>
      </w:r>
      <w:r>
        <w:rPr>
          <w:rtl/>
        </w:rPr>
        <w:t xml:space="preserve"> טו</w:t>
      </w:r>
      <w:r>
        <w:rPr>
          <w:rFonts w:hint="cs"/>
          <w:rtl/>
        </w:rPr>
        <w:t>ן</w:t>
      </w:r>
      <w:r>
        <w:rPr>
          <w:rtl/>
        </w:rPr>
        <w:t xml:space="preserve"> פסולת עירונית ו</w:t>
      </w:r>
      <w:r>
        <w:rPr>
          <w:rFonts w:hint="cs"/>
          <w:rtl/>
        </w:rPr>
        <w:t>בשנת 2040 היקף הפסולת צפוי להגיע</w:t>
      </w:r>
      <w:r>
        <w:rPr>
          <w:rtl/>
        </w:rPr>
        <w:t xml:space="preserve"> לכ-</w:t>
      </w:r>
      <w:r>
        <w:rPr>
          <w:rFonts w:hint="cs"/>
          <w:rtl/>
        </w:rPr>
        <w:t xml:space="preserve"> </w:t>
      </w:r>
      <w:r>
        <w:rPr>
          <w:rtl/>
        </w:rPr>
        <w:t>20 מיליו</w:t>
      </w:r>
      <w:r>
        <w:rPr>
          <w:rFonts w:hint="cs"/>
          <w:rtl/>
        </w:rPr>
        <w:t>ן</w:t>
      </w:r>
      <w:r>
        <w:rPr>
          <w:rtl/>
        </w:rPr>
        <w:t xml:space="preserve"> טו</w:t>
      </w:r>
      <w:r>
        <w:rPr>
          <w:rFonts w:hint="cs"/>
          <w:rtl/>
        </w:rPr>
        <w:t>ן</w:t>
      </w:r>
      <w:r>
        <w:rPr>
          <w:rtl/>
        </w:rPr>
        <w:t xml:space="preserve">. </w:t>
      </w:r>
    </w:p>
    <w:p w:rsidR="006961BD" w:rsidRDefault="006961BD" w:rsidP="006A470D">
      <w:pPr>
        <w:spacing w:line="360" w:lineRule="auto"/>
        <w:jc w:val="both"/>
        <w:rPr>
          <w:rtl/>
        </w:rPr>
      </w:pPr>
      <w:r>
        <w:rPr>
          <w:rtl/>
        </w:rPr>
        <w:t>הטמנ</w:t>
      </w:r>
      <w:r>
        <w:rPr>
          <w:rFonts w:hint="cs"/>
          <w:rtl/>
        </w:rPr>
        <w:t>ת הפסולת</w:t>
      </w:r>
      <w:r>
        <w:rPr>
          <w:rtl/>
        </w:rPr>
        <w:t xml:space="preserve"> גורמת </w:t>
      </w:r>
      <w:r>
        <w:rPr>
          <w:rFonts w:hint="cs"/>
          <w:rtl/>
        </w:rPr>
        <w:t>ל</w:t>
      </w:r>
      <w:r>
        <w:rPr>
          <w:rtl/>
        </w:rPr>
        <w:t>בעיות סביבתיות רבות, כגון</w:t>
      </w:r>
      <w:r>
        <w:rPr>
          <w:rFonts w:hint="cs"/>
          <w:rtl/>
        </w:rPr>
        <w:t>:</w:t>
      </w:r>
      <w:r>
        <w:rPr>
          <w:rtl/>
        </w:rPr>
        <w:t xml:space="preserve"> זיהום אוויר ופליטה של גזי חממה, </w:t>
      </w:r>
      <w:r>
        <w:rPr>
          <w:rFonts w:hint="cs"/>
          <w:rtl/>
        </w:rPr>
        <w:t xml:space="preserve">מפגעי </w:t>
      </w:r>
      <w:r>
        <w:rPr>
          <w:rtl/>
        </w:rPr>
        <w:t xml:space="preserve">ריח, זיהום קרקע, זיהום מי תהום, השפעות אקולוגיות שליליות ותפיסת שטחים פתוחים שלרב לא ניתן לנצלם לאחר סגירת המטמנה. </w:t>
      </w:r>
    </w:p>
    <w:p w:rsidR="00774D3E" w:rsidRDefault="00774D3E" w:rsidP="003A7763">
      <w:pPr>
        <w:spacing w:line="360" w:lineRule="auto"/>
        <w:jc w:val="both"/>
        <w:rPr>
          <w:rtl/>
        </w:rPr>
      </w:pPr>
      <w:r>
        <w:rPr>
          <w:rFonts w:hint="cs"/>
          <w:rtl/>
        </w:rPr>
        <w:t xml:space="preserve">בעבר (בשנים </w:t>
      </w:r>
      <w:r w:rsidRPr="006961BD">
        <w:rPr>
          <w:rtl/>
        </w:rPr>
        <w:t>2012-2013, 2005 ו</w:t>
      </w:r>
      <w:r>
        <w:rPr>
          <w:rFonts w:hint="cs"/>
          <w:rtl/>
        </w:rPr>
        <w:t xml:space="preserve">- </w:t>
      </w:r>
      <w:r w:rsidRPr="006961BD">
        <w:rPr>
          <w:rtl/>
        </w:rPr>
        <w:t>1995</w:t>
      </w:r>
      <w:r>
        <w:rPr>
          <w:rFonts w:hint="cs"/>
          <w:rtl/>
        </w:rPr>
        <w:t>) בוצעו מספר סקרי פסולת מקיפים ניתן לעיין בהם באתר המשרד בקישורית:</w:t>
      </w:r>
    </w:p>
    <w:p w:rsidR="00774D3E" w:rsidRDefault="00B31A03" w:rsidP="006A470D">
      <w:pPr>
        <w:pStyle w:val="af"/>
        <w:tabs>
          <w:tab w:val="clear" w:pos="7938"/>
        </w:tabs>
        <w:overflowPunct/>
        <w:autoSpaceDE/>
        <w:autoSpaceDN/>
        <w:bidi/>
        <w:adjustRightInd/>
        <w:spacing w:line="360" w:lineRule="auto"/>
        <w:jc w:val="both"/>
        <w:textAlignment w:val="auto"/>
        <w:rPr>
          <w:rFonts w:cs="David"/>
          <w:sz w:val="24"/>
          <w:szCs w:val="24"/>
          <w:rtl/>
        </w:rPr>
      </w:pPr>
      <w:hyperlink r:id="rId15" w:history="1">
        <w:r w:rsidR="00774D3E">
          <w:rPr>
            <w:rStyle w:val="Hyperlink"/>
          </w:rPr>
          <w:t>https://www.gov.il/he/departments/publications/reports/waste_composition_survey</w:t>
        </w:r>
      </w:hyperlink>
      <w:r w:rsidR="00774D3E">
        <w:rPr>
          <w:rFonts w:cs="David" w:hint="cs"/>
          <w:sz w:val="24"/>
          <w:szCs w:val="24"/>
          <w:rtl/>
        </w:rPr>
        <w:t xml:space="preserve"> .</w:t>
      </w:r>
    </w:p>
    <w:p w:rsidR="006961BD" w:rsidRDefault="003A7763" w:rsidP="003A7763">
      <w:pPr>
        <w:spacing w:line="360" w:lineRule="auto"/>
        <w:jc w:val="both"/>
        <w:rPr>
          <w:rtl/>
        </w:rPr>
      </w:pPr>
      <w:r>
        <w:rPr>
          <w:rFonts w:hint="cs"/>
          <w:rtl/>
        </w:rPr>
        <w:t>במקביל לתכנון וקידום</w:t>
      </w:r>
      <w:r w:rsidR="007D561E">
        <w:rPr>
          <w:rFonts w:hint="cs"/>
          <w:rtl/>
        </w:rPr>
        <w:t xml:space="preserve"> </w:t>
      </w:r>
      <w:r w:rsidR="004438FC">
        <w:rPr>
          <w:rtl/>
        </w:rPr>
        <w:t>פרו</w:t>
      </w:r>
      <w:r w:rsidR="006961BD">
        <w:rPr>
          <w:rtl/>
        </w:rPr>
        <w:t xml:space="preserve">יקטים </w:t>
      </w:r>
      <w:r>
        <w:rPr>
          <w:rFonts w:hint="cs"/>
          <w:rtl/>
        </w:rPr>
        <w:t>שונים בנושא פסולת</w:t>
      </w:r>
      <w:r w:rsidR="006961BD">
        <w:rPr>
          <w:rtl/>
        </w:rPr>
        <w:t>, נדרשת בדיקה חוזרת</w:t>
      </w:r>
      <w:r>
        <w:rPr>
          <w:rFonts w:hint="cs"/>
          <w:rtl/>
        </w:rPr>
        <w:t>/עדכנית</w:t>
      </w:r>
      <w:r w:rsidR="006961BD">
        <w:rPr>
          <w:rtl/>
        </w:rPr>
        <w:t xml:space="preserve"> של הרכב הפסולת </w:t>
      </w:r>
      <w:r>
        <w:rPr>
          <w:rFonts w:hint="cs"/>
          <w:rtl/>
        </w:rPr>
        <w:t>העירונית</w:t>
      </w:r>
      <w:r w:rsidR="006961BD">
        <w:rPr>
          <w:rtl/>
        </w:rPr>
        <w:t xml:space="preserve"> </w:t>
      </w:r>
      <w:r>
        <w:rPr>
          <w:rFonts w:hint="cs"/>
          <w:rtl/>
        </w:rPr>
        <w:t xml:space="preserve">בעיקרה </w:t>
      </w:r>
      <w:r w:rsidR="006961BD">
        <w:rPr>
          <w:rtl/>
        </w:rPr>
        <w:t xml:space="preserve">על מנת לתת הערכה מדויקת ככל שניתן לצורך ביצוע המהלכים להפחתת </w:t>
      </w:r>
      <w:r w:rsidR="004438FC">
        <w:rPr>
          <w:rFonts w:hint="cs"/>
          <w:rtl/>
        </w:rPr>
        <w:t xml:space="preserve">היקפי הטמנת </w:t>
      </w:r>
      <w:r w:rsidR="006961BD">
        <w:rPr>
          <w:rtl/>
        </w:rPr>
        <w:t xml:space="preserve">הפסולת והעלאת אחוזי המחזור וההשבה. </w:t>
      </w:r>
      <w:r w:rsidR="004438FC">
        <w:rPr>
          <w:rFonts w:hint="cs"/>
          <w:rtl/>
        </w:rPr>
        <w:t>בחינה, ניתוח ו</w:t>
      </w:r>
      <w:r w:rsidR="004438FC">
        <w:rPr>
          <w:rtl/>
        </w:rPr>
        <w:t>הבנ</w:t>
      </w:r>
      <w:r w:rsidR="004438FC">
        <w:rPr>
          <w:rFonts w:hint="cs"/>
          <w:rtl/>
        </w:rPr>
        <w:t>ה של מרכיבי הפסולת</w:t>
      </w:r>
      <w:r w:rsidR="006961BD">
        <w:rPr>
          <w:rtl/>
        </w:rPr>
        <w:t xml:space="preserve">, השינויים שחלו בהרכבה </w:t>
      </w:r>
      <w:r w:rsidR="004438FC">
        <w:rPr>
          <w:rFonts w:hint="cs"/>
          <w:rtl/>
        </w:rPr>
        <w:t xml:space="preserve">לאורך </w:t>
      </w:r>
      <w:r w:rsidR="006961BD">
        <w:rPr>
          <w:rtl/>
        </w:rPr>
        <w:t xml:space="preserve">השנים ומגמת השינוי הצפויה, </w:t>
      </w:r>
      <w:r w:rsidR="004438FC">
        <w:rPr>
          <w:rFonts w:hint="cs"/>
          <w:rtl/>
        </w:rPr>
        <w:t xml:space="preserve">הינה </w:t>
      </w:r>
      <w:r w:rsidR="006961BD">
        <w:rPr>
          <w:rtl/>
        </w:rPr>
        <w:t xml:space="preserve">כלי תכנוני ומעשי </w:t>
      </w:r>
      <w:r w:rsidR="004438FC">
        <w:rPr>
          <w:rFonts w:hint="cs"/>
          <w:rtl/>
        </w:rPr>
        <w:t>שיסייע בגיבוש ו</w:t>
      </w:r>
      <w:r w:rsidR="006961BD">
        <w:rPr>
          <w:rtl/>
        </w:rPr>
        <w:t>בהתוויית דרכי הטיפול בפסולת.</w:t>
      </w:r>
    </w:p>
    <w:p w:rsidR="00960E71" w:rsidRDefault="00960E71" w:rsidP="003A7763">
      <w:pPr>
        <w:spacing w:line="360" w:lineRule="auto"/>
        <w:jc w:val="both"/>
        <w:rPr>
          <w:rtl/>
        </w:rPr>
      </w:pPr>
    </w:p>
    <w:p w:rsidR="00DC1350" w:rsidRPr="00171414" w:rsidRDefault="00774D3E" w:rsidP="006A470D">
      <w:pPr>
        <w:numPr>
          <w:ilvl w:val="0"/>
          <w:numId w:val="3"/>
        </w:numPr>
        <w:spacing w:line="360" w:lineRule="auto"/>
        <w:jc w:val="both"/>
        <w:rPr>
          <w:b/>
          <w:bCs/>
          <w:sz w:val="28"/>
          <w:szCs w:val="28"/>
          <w:u w:val="single"/>
        </w:rPr>
      </w:pPr>
      <w:r>
        <w:rPr>
          <w:rFonts w:hint="cs"/>
          <w:rtl/>
        </w:rPr>
        <w:t xml:space="preserve"> </w:t>
      </w:r>
      <w:r w:rsidR="00DC1350">
        <w:rPr>
          <w:rFonts w:hint="cs"/>
          <w:b/>
          <w:bCs/>
          <w:sz w:val="28"/>
          <w:szCs w:val="28"/>
          <w:u w:val="single"/>
          <w:rtl/>
        </w:rPr>
        <w:t>הגדרות</w:t>
      </w:r>
      <w:r w:rsidR="00DC1350" w:rsidRPr="00A17A40">
        <w:rPr>
          <w:rFonts w:hint="cs"/>
          <w:b/>
          <w:bCs/>
          <w:sz w:val="28"/>
          <w:szCs w:val="28"/>
          <w:u w:val="single"/>
          <w:rtl/>
        </w:rPr>
        <w:t>:</w:t>
      </w:r>
    </w:p>
    <w:p w:rsidR="00DC1350" w:rsidRDefault="00DC1350" w:rsidP="006A470D">
      <w:pPr>
        <w:spacing w:line="360" w:lineRule="auto"/>
        <w:jc w:val="both"/>
        <w:rPr>
          <w:rtl/>
        </w:rPr>
      </w:pPr>
      <w:r w:rsidRPr="00ED515A">
        <w:rPr>
          <w:rtl/>
        </w:rPr>
        <w:t>ב</w:t>
      </w:r>
      <w:r w:rsidRPr="00ED515A">
        <w:rPr>
          <w:rFonts w:hint="cs"/>
          <w:rtl/>
        </w:rPr>
        <w:t xml:space="preserve">מכרז </w:t>
      </w:r>
      <w:r w:rsidRPr="008E3C15">
        <w:rPr>
          <w:rtl/>
        </w:rPr>
        <w:t>זה</w:t>
      </w:r>
      <w:r w:rsidR="00641FCA">
        <w:rPr>
          <w:rtl/>
        </w:rPr>
        <w:t xml:space="preserve"> יהיו למונחים שלהלן הפרושים שלצ</w:t>
      </w:r>
      <w:r w:rsidRPr="008E3C15">
        <w:rPr>
          <w:rtl/>
        </w:rPr>
        <w:t>דם (אלא אם הכתוב מחייב פרוש אחר):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7217"/>
      </w:tblGrid>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הועדה</w:t>
            </w:r>
          </w:p>
        </w:tc>
        <w:tc>
          <w:tcPr>
            <w:tcW w:w="7398" w:type="dxa"/>
            <w:shd w:val="clear" w:color="auto" w:fill="auto"/>
            <w:vAlign w:val="center"/>
          </w:tcPr>
          <w:p w:rsidR="00A7762C" w:rsidRPr="0083712F" w:rsidRDefault="00A7762C" w:rsidP="003A7763">
            <w:pPr>
              <w:spacing w:line="360" w:lineRule="auto"/>
              <w:jc w:val="both"/>
            </w:pPr>
            <w:r w:rsidRPr="0083712F">
              <w:rPr>
                <w:rtl/>
              </w:rPr>
              <w:t xml:space="preserve">ועדת המכרזים </w:t>
            </w:r>
            <w:r w:rsidR="003A7763">
              <w:rPr>
                <w:rFonts w:hint="cs"/>
                <w:rtl/>
              </w:rPr>
              <w:t xml:space="preserve">של הקרן לשמירת הניקיון </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הלקוח / המזמין / המשרד</w:t>
            </w:r>
          </w:p>
        </w:tc>
        <w:tc>
          <w:tcPr>
            <w:tcW w:w="7398" w:type="dxa"/>
            <w:shd w:val="clear" w:color="auto" w:fill="auto"/>
            <w:vAlign w:val="center"/>
          </w:tcPr>
          <w:p w:rsidR="00A7762C" w:rsidRPr="0083712F" w:rsidRDefault="00774D3E" w:rsidP="003A7763">
            <w:pPr>
              <w:spacing w:line="360" w:lineRule="auto"/>
              <w:jc w:val="both"/>
            </w:pPr>
            <w:r>
              <w:rPr>
                <w:rtl/>
              </w:rPr>
              <w:t>מדינת ישראל, המשרד להגנת הסביבה</w:t>
            </w:r>
            <w:r w:rsidR="003A7763">
              <w:rPr>
                <w:rFonts w:hint="cs"/>
                <w:rtl/>
              </w:rPr>
              <w:t xml:space="preserve"> </w:t>
            </w:r>
          </w:p>
        </w:tc>
      </w:tr>
      <w:tr w:rsidR="00946B50" w:rsidRPr="00CE4268" w:rsidTr="00CE4268">
        <w:tc>
          <w:tcPr>
            <w:tcW w:w="2484" w:type="dxa"/>
            <w:shd w:val="clear" w:color="auto" w:fill="auto"/>
            <w:vAlign w:val="center"/>
          </w:tcPr>
          <w:p w:rsidR="00946B50" w:rsidRPr="0083712F" w:rsidRDefault="00946B50" w:rsidP="006A470D">
            <w:pPr>
              <w:spacing w:line="360" w:lineRule="auto"/>
              <w:jc w:val="both"/>
              <w:rPr>
                <w:rtl/>
              </w:rPr>
            </w:pPr>
            <w:r>
              <w:rPr>
                <w:rFonts w:hint="cs"/>
                <w:rtl/>
              </w:rPr>
              <w:t>האחראי</w:t>
            </w:r>
          </w:p>
        </w:tc>
        <w:tc>
          <w:tcPr>
            <w:tcW w:w="7398" w:type="dxa"/>
            <w:shd w:val="clear" w:color="auto" w:fill="auto"/>
            <w:vAlign w:val="center"/>
          </w:tcPr>
          <w:p w:rsidR="00946B50" w:rsidRPr="0083712F" w:rsidRDefault="006A470D" w:rsidP="003A7763">
            <w:pPr>
              <w:spacing w:line="360" w:lineRule="auto"/>
              <w:jc w:val="both"/>
              <w:rPr>
                <w:rtl/>
              </w:rPr>
            </w:pPr>
            <w:r>
              <w:rPr>
                <w:rFonts w:hint="cs"/>
                <w:rtl/>
              </w:rPr>
              <w:t>ראש האגף לטיפול בפסולת או מי שמונה מטעמו</w:t>
            </w:r>
            <w:r w:rsidR="003A7763">
              <w:rPr>
                <w:rFonts w:hint="cs"/>
                <w:rtl/>
              </w:rPr>
              <w:t>,</w:t>
            </w:r>
            <w:r>
              <w:rPr>
                <w:rFonts w:hint="cs"/>
                <w:rtl/>
              </w:rPr>
              <w:t xml:space="preserve"> </w:t>
            </w:r>
            <w:r w:rsidR="00946B50">
              <w:rPr>
                <w:rFonts w:hint="cs"/>
                <w:rtl/>
              </w:rPr>
              <w:t xml:space="preserve">והכול </w:t>
            </w:r>
            <w:r w:rsidR="00946B50" w:rsidRPr="00946B50">
              <w:rPr>
                <w:rtl/>
              </w:rPr>
              <w:t xml:space="preserve">לפי הודעה מראש </w:t>
            </w:r>
            <w:r w:rsidR="003A7763">
              <w:rPr>
                <w:rFonts w:hint="cs"/>
                <w:rtl/>
              </w:rPr>
              <w:t xml:space="preserve">ובכתב </w:t>
            </w:r>
            <w:r w:rsidR="00946B50" w:rsidRPr="00946B50">
              <w:rPr>
                <w:rtl/>
              </w:rPr>
              <w:t>שנמסרה לזוכה</w:t>
            </w:r>
            <w:r w:rsidR="00946B50">
              <w:rPr>
                <w:rFonts w:hint="cs"/>
                <w:rtl/>
              </w:rPr>
              <w:t xml:space="preserve"> מאת המשרד</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המכרז</w:t>
            </w:r>
          </w:p>
        </w:tc>
        <w:tc>
          <w:tcPr>
            <w:tcW w:w="7398" w:type="dxa"/>
            <w:shd w:val="clear" w:color="auto" w:fill="auto"/>
            <w:vAlign w:val="center"/>
          </w:tcPr>
          <w:p w:rsidR="00A7762C" w:rsidRPr="0083712F" w:rsidRDefault="003A7763" w:rsidP="003A7763">
            <w:pPr>
              <w:spacing w:line="360" w:lineRule="auto"/>
              <w:jc w:val="both"/>
            </w:pPr>
            <w:r>
              <w:rPr>
                <w:rFonts w:hint="cs"/>
                <w:rtl/>
              </w:rPr>
              <w:t xml:space="preserve">מסמכי הליך זה </w:t>
            </w:r>
            <w:r w:rsidR="00A7762C" w:rsidRPr="0083712F">
              <w:rPr>
                <w:rtl/>
              </w:rPr>
              <w:t>על כל חל</w:t>
            </w:r>
            <w:r>
              <w:rPr>
                <w:rtl/>
              </w:rPr>
              <w:t>קי</w:t>
            </w:r>
            <w:r>
              <w:rPr>
                <w:rFonts w:hint="cs"/>
                <w:rtl/>
              </w:rPr>
              <w:t>ו</w:t>
            </w:r>
            <w:r w:rsidR="00A7762C" w:rsidRPr="0083712F">
              <w:rPr>
                <w:rtl/>
              </w:rPr>
              <w:t xml:space="preserve"> ונספחי</w:t>
            </w:r>
            <w:r>
              <w:rPr>
                <w:rFonts w:hint="cs"/>
                <w:rtl/>
              </w:rPr>
              <w:t>ו</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rPr>
                <w:rtl/>
              </w:rPr>
            </w:pPr>
            <w:r w:rsidRPr="0083712F">
              <w:rPr>
                <w:rtl/>
              </w:rPr>
              <w:t>המציע</w:t>
            </w:r>
          </w:p>
        </w:tc>
        <w:tc>
          <w:tcPr>
            <w:tcW w:w="7398" w:type="dxa"/>
            <w:shd w:val="clear" w:color="auto" w:fill="auto"/>
            <w:vAlign w:val="center"/>
          </w:tcPr>
          <w:p w:rsidR="00A7762C" w:rsidRPr="0083712F" w:rsidRDefault="00A7762C" w:rsidP="006A470D">
            <w:pPr>
              <w:spacing w:line="360" w:lineRule="auto"/>
              <w:jc w:val="both"/>
            </w:pPr>
            <w:r w:rsidRPr="0083712F">
              <w:rPr>
                <w:rtl/>
              </w:rPr>
              <w:t>מגיש ההצעה למכרז, לרבות קבלני משנה</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rPr>
                <w:rtl/>
              </w:rPr>
            </w:pPr>
            <w:r w:rsidRPr="0083712F">
              <w:rPr>
                <w:rtl/>
              </w:rPr>
              <w:t>ההצעה</w:t>
            </w:r>
          </w:p>
        </w:tc>
        <w:tc>
          <w:tcPr>
            <w:tcW w:w="7398" w:type="dxa"/>
            <w:shd w:val="clear" w:color="auto" w:fill="auto"/>
            <w:vAlign w:val="center"/>
          </w:tcPr>
          <w:p w:rsidR="00A7762C" w:rsidRPr="0083712F" w:rsidRDefault="00A7762C" w:rsidP="006A470D">
            <w:pPr>
              <w:spacing w:line="360" w:lineRule="auto"/>
              <w:jc w:val="both"/>
              <w:rPr>
                <w:rtl/>
              </w:rPr>
            </w:pPr>
            <w:r w:rsidRPr="0083712F">
              <w:rPr>
                <w:rtl/>
              </w:rPr>
              <w:t xml:space="preserve">ההצעות תוגשנה במסגרת מכרז </w:t>
            </w:r>
            <w:r w:rsidR="003A7763">
              <w:rPr>
                <w:rFonts w:hint="cs"/>
                <w:rtl/>
              </w:rPr>
              <w:t xml:space="preserve">זה </w:t>
            </w:r>
            <w:r w:rsidRPr="0083712F">
              <w:rPr>
                <w:rtl/>
              </w:rPr>
              <w:t>על פי ההוראות והתקנות הקיימות בחוק חובת המכרזים (התשנ"ב, 1992)</w:t>
            </w:r>
            <w:r w:rsidR="003A7763">
              <w:rPr>
                <w:rFonts w:hint="cs"/>
                <w:rtl/>
              </w:rPr>
              <w:t>,</w:t>
            </w:r>
            <w:r w:rsidR="003A7763">
              <w:rPr>
                <w:rtl/>
              </w:rPr>
              <w:t xml:space="preserve"> </w:t>
            </w:r>
            <w:r w:rsidRPr="0083712F">
              <w:rPr>
                <w:rtl/>
              </w:rPr>
              <w:t>הוראות התכ"מ</w:t>
            </w:r>
            <w:r w:rsidR="003A7763">
              <w:rPr>
                <w:rFonts w:hint="cs"/>
                <w:rtl/>
              </w:rPr>
              <w:t xml:space="preserve"> וההוראות במכרז זה</w:t>
            </w:r>
            <w:r w:rsidRPr="0083712F">
              <w:rPr>
                <w:rtl/>
              </w:rPr>
              <w:t>.</w:t>
            </w:r>
          </w:p>
        </w:tc>
      </w:tr>
      <w:tr w:rsidR="00946B50" w:rsidRPr="00CE4268" w:rsidTr="00CE4268">
        <w:tc>
          <w:tcPr>
            <w:tcW w:w="2484" w:type="dxa"/>
            <w:shd w:val="clear" w:color="auto" w:fill="auto"/>
            <w:vAlign w:val="center"/>
          </w:tcPr>
          <w:p w:rsidR="00946B50" w:rsidRPr="0083712F" w:rsidRDefault="00946B50" w:rsidP="006A470D">
            <w:pPr>
              <w:spacing w:line="360" w:lineRule="auto"/>
              <w:jc w:val="both"/>
              <w:rPr>
                <w:rtl/>
              </w:rPr>
            </w:pPr>
            <w:r>
              <w:rPr>
                <w:rFonts w:hint="cs"/>
                <w:rtl/>
              </w:rPr>
              <w:t>המציע הזוכה / הזוכה / הספק</w:t>
            </w:r>
          </w:p>
        </w:tc>
        <w:tc>
          <w:tcPr>
            <w:tcW w:w="7398" w:type="dxa"/>
            <w:shd w:val="clear" w:color="auto" w:fill="auto"/>
            <w:vAlign w:val="center"/>
          </w:tcPr>
          <w:p w:rsidR="00946B50" w:rsidRPr="0083712F" w:rsidRDefault="00946B50" w:rsidP="006A470D">
            <w:pPr>
              <w:spacing w:line="360" w:lineRule="auto"/>
              <w:jc w:val="both"/>
              <w:rPr>
                <w:rtl/>
              </w:rPr>
            </w:pPr>
            <w:r w:rsidRPr="008E3C15">
              <w:rPr>
                <w:rFonts w:hint="eastAsia"/>
                <w:rtl/>
              </w:rPr>
              <w:t>המציע</w:t>
            </w:r>
            <w:r w:rsidRPr="008E3C15">
              <w:rPr>
                <w:rtl/>
              </w:rPr>
              <w:t xml:space="preserve">, </w:t>
            </w:r>
            <w:r w:rsidRPr="008E3C15">
              <w:rPr>
                <w:rFonts w:hint="eastAsia"/>
                <w:rtl/>
              </w:rPr>
              <w:t>אשר</w:t>
            </w:r>
            <w:r w:rsidRPr="008E3C15">
              <w:rPr>
                <w:rtl/>
              </w:rPr>
              <w:t xml:space="preserve"> </w:t>
            </w:r>
            <w:r w:rsidRPr="008E3C15">
              <w:rPr>
                <w:rFonts w:hint="eastAsia"/>
                <w:rtl/>
              </w:rPr>
              <w:t>נבחר</w:t>
            </w:r>
            <w:r w:rsidRPr="008E3C15">
              <w:rPr>
                <w:rtl/>
              </w:rPr>
              <w:t xml:space="preserve"> </w:t>
            </w:r>
            <w:r w:rsidRPr="008E3C15">
              <w:rPr>
                <w:rFonts w:hint="eastAsia"/>
                <w:rtl/>
              </w:rPr>
              <w:t>ע</w:t>
            </w:r>
            <w:r w:rsidRPr="008E3C15">
              <w:rPr>
                <w:rtl/>
              </w:rPr>
              <w:t xml:space="preserve">"י </w:t>
            </w:r>
            <w:r w:rsidRPr="008E3C15">
              <w:rPr>
                <w:rFonts w:hint="eastAsia"/>
                <w:rtl/>
              </w:rPr>
              <w:t>המשרד</w:t>
            </w:r>
            <w:r w:rsidRPr="008E3C15">
              <w:rPr>
                <w:rtl/>
              </w:rPr>
              <w:t xml:space="preserve"> </w:t>
            </w:r>
            <w:r w:rsidRPr="008E3C15">
              <w:rPr>
                <w:rFonts w:hint="eastAsia"/>
                <w:rtl/>
              </w:rPr>
              <w:t>כזוכה</w:t>
            </w:r>
            <w:r w:rsidRPr="008E3C15">
              <w:rPr>
                <w:rtl/>
              </w:rPr>
              <w:t xml:space="preserve"> </w:t>
            </w:r>
            <w:r w:rsidRPr="008E3C15">
              <w:rPr>
                <w:rFonts w:hint="eastAsia"/>
                <w:rtl/>
              </w:rPr>
              <w:t>לפי</w:t>
            </w:r>
            <w:r w:rsidRPr="008E3C15">
              <w:rPr>
                <w:rtl/>
              </w:rPr>
              <w:t xml:space="preserve"> </w:t>
            </w:r>
            <w:r w:rsidRPr="008E3C15">
              <w:rPr>
                <w:rFonts w:hint="eastAsia"/>
                <w:rtl/>
              </w:rPr>
              <w:t>מכרז</w:t>
            </w:r>
            <w:r w:rsidRPr="008E3C15">
              <w:rPr>
                <w:rtl/>
              </w:rPr>
              <w:t xml:space="preserve"> </w:t>
            </w:r>
            <w:r w:rsidRPr="008E3C15">
              <w:rPr>
                <w:rFonts w:hint="eastAsia"/>
                <w:rtl/>
              </w:rPr>
              <w:t>זה</w:t>
            </w:r>
            <w:r w:rsidRPr="008E3C15">
              <w:rPr>
                <w:rtl/>
              </w:rPr>
              <w:t>;</w:t>
            </w:r>
          </w:p>
        </w:tc>
      </w:tr>
      <w:tr w:rsidR="00946B50" w:rsidRPr="00CE4268" w:rsidTr="00CE4268">
        <w:tc>
          <w:tcPr>
            <w:tcW w:w="2484" w:type="dxa"/>
            <w:shd w:val="clear" w:color="auto" w:fill="auto"/>
            <w:vAlign w:val="center"/>
          </w:tcPr>
          <w:p w:rsidR="00946B50" w:rsidRDefault="00946B50" w:rsidP="006A470D">
            <w:pPr>
              <w:spacing w:line="360" w:lineRule="auto"/>
              <w:jc w:val="both"/>
              <w:rPr>
                <w:rtl/>
              </w:rPr>
            </w:pPr>
            <w:r>
              <w:rPr>
                <w:rFonts w:hint="cs"/>
                <w:rtl/>
              </w:rPr>
              <w:t>חודש , שנה</w:t>
            </w:r>
          </w:p>
        </w:tc>
        <w:tc>
          <w:tcPr>
            <w:tcW w:w="7398" w:type="dxa"/>
            <w:shd w:val="clear" w:color="auto" w:fill="auto"/>
            <w:vAlign w:val="center"/>
          </w:tcPr>
          <w:p w:rsidR="00946B50" w:rsidRPr="008E3C15" w:rsidRDefault="00946B50" w:rsidP="006A470D">
            <w:pPr>
              <w:spacing w:line="360" w:lineRule="auto"/>
              <w:jc w:val="both"/>
              <w:rPr>
                <w:rtl/>
              </w:rPr>
            </w:pPr>
            <w:r w:rsidRPr="00946B50">
              <w:rPr>
                <w:rtl/>
              </w:rPr>
              <w:t>למניין הלוח הגרגוריאני</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השירות</w:t>
            </w:r>
          </w:p>
        </w:tc>
        <w:tc>
          <w:tcPr>
            <w:tcW w:w="7398" w:type="dxa"/>
            <w:shd w:val="clear" w:color="auto" w:fill="auto"/>
            <w:vAlign w:val="center"/>
          </w:tcPr>
          <w:p w:rsidR="00A7762C" w:rsidRPr="0083712F" w:rsidRDefault="00A7762C" w:rsidP="006A470D">
            <w:pPr>
              <w:spacing w:line="360" w:lineRule="auto"/>
              <w:jc w:val="both"/>
            </w:pPr>
            <w:r w:rsidRPr="0083712F">
              <w:rPr>
                <w:rtl/>
              </w:rPr>
              <w:t>מכלול הפעילויות הנדרשות מהמציע במסגרת מכרז זה.</w:t>
            </w:r>
          </w:p>
        </w:tc>
      </w:tr>
      <w:tr w:rsidR="00946B50" w:rsidRPr="00CE4268" w:rsidTr="00CE4268">
        <w:tc>
          <w:tcPr>
            <w:tcW w:w="2484" w:type="dxa"/>
            <w:shd w:val="clear" w:color="auto" w:fill="auto"/>
            <w:vAlign w:val="center"/>
          </w:tcPr>
          <w:p w:rsidR="00946B50" w:rsidRPr="0083712F" w:rsidRDefault="00946B50" w:rsidP="006A470D">
            <w:pPr>
              <w:spacing w:line="360" w:lineRule="auto"/>
              <w:jc w:val="both"/>
              <w:rPr>
                <w:rtl/>
              </w:rPr>
            </w:pPr>
            <w:r>
              <w:rPr>
                <w:rFonts w:hint="cs"/>
                <w:rtl/>
              </w:rPr>
              <w:t>נותן שירות</w:t>
            </w:r>
          </w:p>
        </w:tc>
        <w:tc>
          <w:tcPr>
            <w:tcW w:w="7398" w:type="dxa"/>
            <w:shd w:val="clear" w:color="auto" w:fill="auto"/>
            <w:vAlign w:val="center"/>
          </w:tcPr>
          <w:p w:rsidR="00946B50" w:rsidRPr="0083712F" w:rsidRDefault="00946B50" w:rsidP="006A470D">
            <w:pPr>
              <w:spacing w:line="360" w:lineRule="auto"/>
              <w:jc w:val="both"/>
              <w:rPr>
                <w:rtl/>
              </w:rPr>
            </w:pPr>
            <w:r w:rsidRPr="00946B50">
              <w:rPr>
                <w:rtl/>
              </w:rPr>
              <w:t>אדם, הנותן שירות למשרד מטעם המציע הזוכה, בהתאם למכרז זה;</w:t>
            </w:r>
          </w:p>
        </w:tc>
      </w:tr>
    </w:tbl>
    <w:p w:rsidR="00012FC5" w:rsidRDefault="00012FC5" w:rsidP="00012FC5">
      <w:pPr>
        <w:spacing w:before="240" w:line="360" w:lineRule="auto"/>
        <w:jc w:val="both"/>
        <w:rPr>
          <w:b/>
          <w:bCs/>
          <w:sz w:val="28"/>
          <w:szCs w:val="28"/>
          <w:u w:val="single"/>
        </w:rPr>
      </w:pPr>
      <w:bookmarkStart w:id="10" w:name="_Ref43641683"/>
    </w:p>
    <w:p w:rsidR="00012FC5" w:rsidRDefault="00012FC5" w:rsidP="00012FC5">
      <w:pPr>
        <w:spacing w:before="240" w:line="360" w:lineRule="auto"/>
        <w:jc w:val="both"/>
        <w:rPr>
          <w:b/>
          <w:bCs/>
          <w:sz w:val="28"/>
          <w:szCs w:val="28"/>
          <w:u w:val="single"/>
        </w:rPr>
      </w:pPr>
    </w:p>
    <w:p w:rsidR="002E069C" w:rsidRDefault="00537D37" w:rsidP="00463CB8">
      <w:pPr>
        <w:numPr>
          <w:ilvl w:val="0"/>
          <w:numId w:val="3"/>
        </w:numPr>
        <w:spacing w:before="240" w:line="360" w:lineRule="auto"/>
        <w:jc w:val="both"/>
        <w:rPr>
          <w:b/>
          <w:bCs/>
          <w:sz w:val="28"/>
          <w:szCs w:val="28"/>
          <w:u w:val="single"/>
        </w:rPr>
      </w:pPr>
      <w:r>
        <w:rPr>
          <w:rFonts w:hint="cs"/>
          <w:b/>
          <w:bCs/>
          <w:sz w:val="28"/>
          <w:szCs w:val="28"/>
          <w:u w:val="single"/>
          <w:rtl/>
        </w:rPr>
        <w:t xml:space="preserve">תיאור </w:t>
      </w:r>
      <w:r w:rsidR="00277DA4">
        <w:rPr>
          <w:rFonts w:hint="cs"/>
          <w:b/>
          <w:bCs/>
          <w:sz w:val="28"/>
          <w:szCs w:val="28"/>
          <w:u w:val="single"/>
          <w:rtl/>
        </w:rPr>
        <w:t>השירותים הנדרשים</w:t>
      </w:r>
      <w:bookmarkEnd w:id="10"/>
      <w:r>
        <w:rPr>
          <w:rFonts w:hint="cs"/>
          <w:b/>
          <w:bCs/>
          <w:sz w:val="28"/>
          <w:szCs w:val="28"/>
          <w:u w:val="single"/>
          <w:rtl/>
        </w:rPr>
        <w:t xml:space="preserve"> </w:t>
      </w:r>
    </w:p>
    <w:p w:rsidR="00DD2134" w:rsidRDefault="00BE3F11" w:rsidP="00B805F5">
      <w:pPr>
        <w:numPr>
          <w:ilvl w:val="1"/>
          <w:numId w:val="3"/>
        </w:numPr>
        <w:tabs>
          <w:tab w:val="clear" w:pos="1080"/>
          <w:tab w:val="num" w:pos="756"/>
        </w:tabs>
        <w:spacing w:line="360" w:lineRule="auto"/>
        <w:ind w:left="756"/>
        <w:jc w:val="both"/>
      </w:pPr>
      <w:r w:rsidRPr="00DD2134">
        <w:rPr>
          <w:rFonts w:hint="cs"/>
          <w:b/>
          <w:bCs/>
          <w:u w:val="single"/>
          <w:rtl/>
        </w:rPr>
        <w:t>כללי</w:t>
      </w:r>
      <w:r>
        <w:rPr>
          <w:rFonts w:hint="cs"/>
          <w:rtl/>
        </w:rPr>
        <w:t>:</w:t>
      </w:r>
    </w:p>
    <w:p w:rsidR="00FC1946" w:rsidRPr="00B805F5" w:rsidRDefault="00BE3F11" w:rsidP="00680820">
      <w:pPr>
        <w:pStyle w:val="aff4"/>
        <w:numPr>
          <w:ilvl w:val="2"/>
          <w:numId w:val="35"/>
        </w:numPr>
        <w:spacing w:line="360" w:lineRule="auto"/>
        <w:ind w:left="756"/>
        <w:jc w:val="both"/>
        <w:rPr>
          <w:rFonts w:ascii="David" w:hAnsi="David"/>
        </w:rPr>
      </w:pPr>
      <w:r w:rsidRPr="00B805F5">
        <w:rPr>
          <w:rFonts w:ascii="David" w:hAnsi="David" w:cs="David" w:hint="eastAsia"/>
          <w:rtl/>
        </w:rPr>
        <w:t>על</w:t>
      </w:r>
      <w:r w:rsidRPr="00B805F5">
        <w:rPr>
          <w:rFonts w:ascii="David" w:hAnsi="David" w:cs="David"/>
          <w:rtl/>
        </w:rPr>
        <w:t xml:space="preserve"> המציע הזוכה לבצע סקר </w:t>
      </w:r>
      <w:r w:rsidR="00DD2134" w:rsidRPr="00B805F5">
        <w:rPr>
          <w:rFonts w:ascii="David" w:hAnsi="David" w:cs="David" w:hint="eastAsia"/>
          <w:rtl/>
        </w:rPr>
        <w:t>מקיף</w:t>
      </w:r>
      <w:r w:rsidR="00DD2134" w:rsidRPr="00B805F5">
        <w:rPr>
          <w:rFonts w:ascii="David" w:hAnsi="David" w:cs="David"/>
          <w:rtl/>
        </w:rPr>
        <w:t xml:space="preserve"> ארצי </w:t>
      </w:r>
      <w:r w:rsidRPr="00B805F5">
        <w:rPr>
          <w:rFonts w:ascii="David" w:hAnsi="David" w:cs="David" w:hint="eastAsia"/>
          <w:rtl/>
        </w:rPr>
        <w:t>הבוחן</w:t>
      </w:r>
      <w:r w:rsidRPr="00B805F5">
        <w:rPr>
          <w:rFonts w:ascii="David" w:hAnsi="David" w:cs="David"/>
          <w:rtl/>
        </w:rPr>
        <w:t xml:space="preserve"> הרכב </w:t>
      </w:r>
      <w:r w:rsidR="00850A6B" w:rsidRPr="00B805F5">
        <w:rPr>
          <w:rFonts w:ascii="David" w:hAnsi="David" w:cs="David" w:hint="eastAsia"/>
          <w:rtl/>
        </w:rPr>
        <w:t>וכמות</w:t>
      </w:r>
      <w:r w:rsidR="00850A6B" w:rsidRPr="00B805F5">
        <w:rPr>
          <w:rFonts w:ascii="David" w:hAnsi="David" w:cs="David"/>
          <w:rtl/>
        </w:rPr>
        <w:t xml:space="preserve"> הפסולת המעורבת </w:t>
      </w:r>
      <w:r w:rsidRPr="00B805F5">
        <w:rPr>
          <w:rFonts w:ascii="David" w:hAnsi="David" w:cs="David" w:hint="eastAsia"/>
          <w:rtl/>
        </w:rPr>
        <w:t>המצויה</w:t>
      </w:r>
      <w:r w:rsidRPr="00B805F5">
        <w:rPr>
          <w:rFonts w:ascii="David" w:hAnsi="David" w:cs="David"/>
          <w:rtl/>
        </w:rPr>
        <w:t xml:space="preserve"> </w:t>
      </w:r>
      <w:r w:rsidR="003F6925">
        <w:rPr>
          <w:rFonts w:ascii="David" w:hAnsi="David" w:cs="David" w:hint="cs"/>
          <w:rtl/>
        </w:rPr>
        <w:t xml:space="preserve">הן </w:t>
      </w:r>
      <w:r w:rsidR="000C1087">
        <w:rPr>
          <w:rFonts w:ascii="David" w:hAnsi="David" w:cs="David" w:hint="cs"/>
          <w:rtl/>
        </w:rPr>
        <w:t>בכלי האצירה</w:t>
      </w:r>
      <w:r w:rsidR="000C1087" w:rsidRPr="00B805F5">
        <w:rPr>
          <w:rFonts w:ascii="David" w:hAnsi="David" w:cs="David"/>
          <w:rtl/>
        </w:rPr>
        <w:t xml:space="preserve"> </w:t>
      </w:r>
      <w:r w:rsidR="00850A6B" w:rsidRPr="00B805F5">
        <w:rPr>
          <w:rFonts w:ascii="David" w:hAnsi="David" w:cs="David"/>
          <w:rtl/>
        </w:rPr>
        <w:t>העירוניים</w:t>
      </w:r>
      <w:r w:rsidR="00B848E1">
        <w:rPr>
          <w:rFonts w:ascii="David" w:hAnsi="David" w:cs="David" w:hint="cs"/>
          <w:rtl/>
        </w:rPr>
        <w:t xml:space="preserve"> </w:t>
      </w:r>
      <w:r w:rsidRPr="00B805F5">
        <w:rPr>
          <w:rFonts w:ascii="David" w:hAnsi="David" w:cs="David"/>
          <w:rtl/>
        </w:rPr>
        <w:t xml:space="preserve">(כגון: פחים המצויים ברחובות שכונת מגורים) </w:t>
      </w:r>
      <w:r w:rsidR="00863E36" w:rsidRPr="00B805F5">
        <w:rPr>
          <w:rFonts w:ascii="David" w:hAnsi="David" w:cs="David" w:hint="eastAsia"/>
          <w:rtl/>
        </w:rPr>
        <w:t>והעירוניים</w:t>
      </w:r>
      <w:r w:rsidR="00850A6B" w:rsidRPr="00B805F5">
        <w:rPr>
          <w:rFonts w:ascii="David" w:hAnsi="David" w:cs="David"/>
          <w:rtl/>
        </w:rPr>
        <w:t>–</w:t>
      </w:r>
      <w:r w:rsidR="00850A6B" w:rsidRPr="00B805F5">
        <w:rPr>
          <w:rFonts w:ascii="David" w:hAnsi="David" w:cs="David" w:hint="eastAsia"/>
          <w:rtl/>
        </w:rPr>
        <w:t>מסחריים</w:t>
      </w:r>
      <w:r w:rsidRPr="00B805F5">
        <w:rPr>
          <w:rFonts w:ascii="David" w:hAnsi="David" w:cs="David"/>
          <w:rtl/>
        </w:rPr>
        <w:t xml:space="preserve"> (כגון: פחים המצויים ברחובות בהם פועלות חנויות)</w:t>
      </w:r>
      <w:r w:rsidR="00641FCA">
        <w:rPr>
          <w:rFonts w:ascii="David" w:hAnsi="David" w:cs="David" w:hint="cs"/>
          <w:rtl/>
        </w:rPr>
        <w:t xml:space="preserve"> </w:t>
      </w:r>
      <w:r w:rsidR="00641FCA" w:rsidRPr="00641FCA">
        <w:rPr>
          <w:rFonts w:ascii="David" w:hAnsi="David" w:cs="David" w:hint="cs"/>
          <w:rtl/>
        </w:rPr>
        <w:t>(להלן: "</w:t>
      </w:r>
      <w:r w:rsidR="00641FCA" w:rsidRPr="00641FCA">
        <w:rPr>
          <w:rFonts w:ascii="David" w:hAnsi="David" w:cs="David" w:hint="eastAsia"/>
          <w:i/>
          <w:iCs/>
          <w:u w:val="single"/>
          <w:rtl/>
        </w:rPr>
        <w:t>הסקר</w:t>
      </w:r>
      <w:r w:rsidR="00641FCA" w:rsidRPr="00641FCA">
        <w:rPr>
          <w:rFonts w:ascii="David" w:hAnsi="David" w:cs="David"/>
          <w:i/>
          <w:iCs/>
          <w:u w:val="single"/>
          <w:rtl/>
        </w:rPr>
        <w:t xml:space="preserve"> </w:t>
      </w:r>
      <w:r w:rsidR="000C1087">
        <w:rPr>
          <w:rFonts w:ascii="David" w:hAnsi="David" w:cs="David" w:hint="cs"/>
          <w:rtl/>
        </w:rPr>
        <w:t>בכלי האצירה</w:t>
      </w:r>
      <w:r w:rsidR="00641FCA" w:rsidRPr="00641FCA">
        <w:rPr>
          <w:rFonts w:ascii="David" w:hAnsi="David" w:cs="David" w:hint="cs"/>
          <w:rtl/>
        </w:rPr>
        <w:t xml:space="preserve">") </w:t>
      </w:r>
      <w:r w:rsidR="00B848E1">
        <w:rPr>
          <w:rFonts w:ascii="David" w:hAnsi="David" w:cs="David" w:hint="cs"/>
          <w:rtl/>
        </w:rPr>
        <w:t xml:space="preserve"> ו</w:t>
      </w:r>
      <w:r w:rsidR="003F6925">
        <w:rPr>
          <w:rFonts w:ascii="David" w:hAnsi="David" w:cs="David" w:hint="cs"/>
          <w:rtl/>
        </w:rPr>
        <w:t xml:space="preserve">הן </w:t>
      </w:r>
      <w:r w:rsidR="00B848E1">
        <w:rPr>
          <w:rFonts w:ascii="David" w:hAnsi="David" w:cs="David" w:hint="cs"/>
          <w:rtl/>
        </w:rPr>
        <w:t>במשאיות הדחס</w:t>
      </w:r>
      <w:r w:rsidR="007D561E">
        <w:rPr>
          <w:rFonts w:ascii="David" w:hAnsi="David" w:cs="David" w:hint="cs"/>
          <w:rtl/>
        </w:rPr>
        <w:t xml:space="preserve"> המגיעות לתחנות המעבר</w:t>
      </w:r>
      <w:r w:rsidR="00641FCA">
        <w:rPr>
          <w:rFonts w:ascii="David" w:hAnsi="David" w:cs="David" w:hint="cs"/>
          <w:rtl/>
        </w:rPr>
        <w:t xml:space="preserve"> ו/</w:t>
      </w:r>
      <w:r w:rsidR="003F6925">
        <w:rPr>
          <w:rFonts w:ascii="David" w:hAnsi="David" w:cs="David" w:hint="cs"/>
          <w:rtl/>
        </w:rPr>
        <w:t xml:space="preserve"> או מתקני המיון (להלן: "</w:t>
      </w:r>
      <w:r w:rsidR="003F6925" w:rsidRPr="00B40121">
        <w:rPr>
          <w:rFonts w:ascii="David" w:hAnsi="David" w:cs="David" w:hint="eastAsia"/>
          <w:i/>
          <w:iCs/>
          <w:u w:val="single"/>
          <w:rtl/>
        </w:rPr>
        <w:t>הסקר</w:t>
      </w:r>
      <w:r w:rsidR="003F6925" w:rsidRPr="00B40121">
        <w:rPr>
          <w:rFonts w:ascii="David" w:hAnsi="David" w:cs="David"/>
          <w:i/>
          <w:iCs/>
          <w:u w:val="single"/>
          <w:rtl/>
        </w:rPr>
        <w:t xml:space="preserve"> </w:t>
      </w:r>
      <w:r w:rsidR="003F6925" w:rsidRPr="00B40121">
        <w:rPr>
          <w:rFonts w:ascii="David" w:hAnsi="David" w:cs="David" w:hint="eastAsia"/>
          <w:i/>
          <w:iCs/>
          <w:u w:val="single"/>
          <w:rtl/>
        </w:rPr>
        <w:t>במשאיות</w:t>
      </w:r>
      <w:r w:rsidR="003F6925">
        <w:rPr>
          <w:rFonts w:ascii="David" w:hAnsi="David" w:cs="David" w:hint="cs"/>
          <w:rtl/>
        </w:rPr>
        <w:t>")</w:t>
      </w:r>
      <w:r w:rsidR="007D561E">
        <w:rPr>
          <w:rFonts w:ascii="David" w:hAnsi="David" w:cs="David" w:hint="cs"/>
          <w:rtl/>
        </w:rPr>
        <w:t>.</w:t>
      </w:r>
      <w:r w:rsidRPr="00B805F5">
        <w:rPr>
          <w:rFonts w:ascii="David" w:hAnsi="David" w:cs="David"/>
          <w:rtl/>
        </w:rPr>
        <w:t xml:space="preserve"> </w:t>
      </w:r>
    </w:p>
    <w:p w:rsidR="0034540C" w:rsidRDefault="00BE3F11" w:rsidP="00680820">
      <w:pPr>
        <w:pStyle w:val="aff4"/>
        <w:numPr>
          <w:ilvl w:val="2"/>
          <w:numId w:val="35"/>
        </w:numPr>
        <w:spacing w:line="360" w:lineRule="auto"/>
        <w:ind w:left="756"/>
        <w:jc w:val="both"/>
      </w:pPr>
      <w:r w:rsidRPr="00B40121">
        <w:rPr>
          <w:rFonts w:ascii="David" w:hAnsi="David" w:cs="David" w:hint="eastAsia"/>
          <w:b/>
          <w:bCs/>
          <w:rtl/>
        </w:rPr>
        <w:t>הסקר</w:t>
      </w:r>
      <w:r w:rsidR="00850A6B" w:rsidRPr="00B40121">
        <w:rPr>
          <w:rFonts w:ascii="David" w:hAnsi="David" w:cs="David"/>
          <w:b/>
          <w:bCs/>
          <w:rtl/>
        </w:rPr>
        <w:t xml:space="preserve"> </w:t>
      </w:r>
      <w:r w:rsidR="000C1087" w:rsidRPr="00B40121">
        <w:rPr>
          <w:rFonts w:ascii="David" w:hAnsi="David" w:cs="David" w:hint="eastAsia"/>
          <w:b/>
          <w:bCs/>
          <w:rtl/>
        </w:rPr>
        <w:t>ב</w:t>
      </w:r>
      <w:r w:rsidR="000C1087">
        <w:rPr>
          <w:rFonts w:ascii="David" w:hAnsi="David" w:cs="David" w:hint="cs"/>
          <w:b/>
          <w:bCs/>
          <w:rtl/>
        </w:rPr>
        <w:t>כלי האצירה</w:t>
      </w:r>
      <w:r w:rsidR="000C1087">
        <w:rPr>
          <w:rFonts w:ascii="David" w:hAnsi="David" w:cs="David" w:hint="cs"/>
          <w:rtl/>
        </w:rPr>
        <w:t xml:space="preserve"> </w:t>
      </w:r>
      <w:r w:rsidR="00850A6B" w:rsidRPr="00B805F5">
        <w:rPr>
          <w:rFonts w:ascii="David" w:hAnsi="David" w:cs="David"/>
          <w:rtl/>
        </w:rPr>
        <w:t>יבוצע בהתאם למתודולוגי</w:t>
      </w:r>
      <w:r w:rsidR="00850A6B" w:rsidRPr="00B805F5">
        <w:rPr>
          <w:rFonts w:ascii="David" w:hAnsi="David" w:cs="David" w:hint="eastAsia"/>
          <w:rtl/>
        </w:rPr>
        <w:t>ה</w:t>
      </w:r>
      <w:r w:rsidR="00850A6B" w:rsidRPr="00B805F5">
        <w:rPr>
          <w:rFonts w:ascii="David" w:hAnsi="David" w:cs="David"/>
          <w:rtl/>
        </w:rPr>
        <w:t xml:space="preserve"> </w:t>
      </w:r>
      <w:r w:rsidR="00DD2134" w:rsidRPr="00B805F5">
        <w:rPr>
          <w:rFonts w:ascii="David" w:hAnsi="David" w:cs="David" w:hint="eastAsia"/>
          <w:rtl/>
        </w:rPr>
        <w:t>המפורטת</w:t>
      </w:r>
      <w:r w:rsidR="00850A6B" w:rsidRPr="00B805F5">
        <w:rPr>
          <w:rFonts w:ascii="David" w:hAnsi="David" w:cs="David"/>
          <w:rtl/>
        </w:rPr>
        <w:t xml:space="preserve"> במדריך </w:t>
      </w:r>
      <w:r w:rsidR="00850A6B" w:rsidRPr="00B805F5">
        <w:rPr>
          <w:rFonts w:ascii="David" w:hAnsi="David" w:cs="David"/>
        </w:rPr>
        <w:t>‘Solid Waste Analysis Tool’ (SWA-Tool) project</w:t>
      </w:r>
      <w:r w:rsidR="00850A6B" w:rsidRPr="00B805F5">
        <w:rPr>
          <w:rFonts w:ascii="David" w:hAnsi="David" w:cs="David"/>
          <w:rtl/>
        </w:rPr>
        <w:t>.</w:t>
      </w:r>
      <w:r w:rsidR="00AB2C3F" w:rsidRPr="00B805F5">
        <w:rPr>
          <w:rFonts w:ascii="David" w:hAnsi="David" w:cs="David"/>
          <w:rtl/>
        </w:rPr>
        <w:t xml:space="preserve"> </w:t>
      </w:r>
      <w:r w:rsidR="00DD2134" w:rsidRPr="00B805F5">
        <w:rPr>
          <w:rFonts w:ascii="David" w:hAnsi="David" w:cs="David" w:hint="eastAsia"/>
          <w:rtl/>
        </w:rPr>
        <w:t>למדריך</w:t>
      </w:r>
      <w:r w:rsidR="001E0244">
        <w:rPr>
          <w:rFonts w:hint="cs"/>
          <w:rtl/>
        </w:rPr>
        <w:t xml:space="preserve"> לחץ </w:t>
      </w:r>
      <w:hyperlink r:id="rId16" w:history="1">
        <w:r w:rsidR="001E0244" w:rsidRPr="001E0244">
          <w:rPr>
            <w:rStyle w:val="Hyperlink"/>
            <w:rFonts w:hint="cs"/>
            <w:rtl/>
          </w:rPr>
          <w:t>כאן</w:t>
        </w:r>
      </w:hyperlink>
      <w:r w:rsidR="001E0244">
        <w:rPr>
          <w:rFonts w:hint="cs"/>
          <w:rtl/>
        </w:rPr>
        <w:t>.</w:t>
      </w:r>
      <w:r w:rsidR="007D561E" w:rsidDel="007D561E">
        <w:rPr>
          <w:rtl/>
        </w:rPr>
        <w:t xml:space="preserve"> </w:t>
      </w:r>
      <w:r>
        <w:rPr>
          <w:rFonts w:hint="cs"/>
          <w:rtl/>
        </w:rPr>
        <w:t xml:space="preserve"> </w:t>
      </w:r>
    </w:p>
    <w:p w:rsidR="003B04E3" w:rsidRPr="00B40121" w:rsidRDefault="003F6925" w:rsidP="002C37E1">
      <w:pPr>
        <w:pStyle w:val="aff4"/>
        <w:numPr>
          <w:ilvl w:val="2"/>
          <w:numId w:val="35"/>
        </w:numPr>
        <w:spacing w:line="360" w:lineRule="auto"/>
        <w:ind w:left="756"/>
        <w:jc w:val="both"/>
        <w:rPr>
          <w:rFonts w:ascii="David" w:hAnsi="David" w:cs="David"/>
        </w:rPr>
      </w:pPr>
      <w:r w:rsidRPr="00B40121">
        <w:rPr>
          <w:rFonts w:ascii="David" w:hAnsi="David" w:cs="David" w:hint="eastAsia"/>
          <w:b/>
          <w:bCs/>
          <w:rtl/>
        </w:rPr>
        <w:t>ה</w:t>
      </w:r>
      <w:r w:rsidR="003B04E3" w:rsidRPr="00B40121">
        <w:rPr>
          <w:rFonts w:ascii="David" w:hAnsi="David" w:cs="David" w:hint="eastAsia"/>
          <w:b/>
          <w:bCs/>
          <w:rtl/>
        </w:rPr>
        <w:t>סקר</w:t>
      </w:r>
      <w:r w:rsidR="003B04E3" w:rsidRPr="00B40121">
        <w:rPr>
          <w:rFonts w:ascii="David" w:hAnsi="David" w:cs="David"/>
          <w:b/>
          <w:bCs/>
          <w:rtl/>
        </w:rPr>
        <w:t xml:space="preserve"> </w:t>
      </w:r>
      <w:r w:rsidR="003B04E3" w:rsidRPr="00B40121">
        <w:rPr>
          <w:rFonts w:ascii="David" w:hAnsi="David" w:cs="David" w:hint="eastAsia"/>
          <w:b/>
          <w:bCs/>
          <w:rtl/>
        </w:rPr>
        <w:t>במשאיות</w:t>
      </w:r>
      <w:r w:rsidR="003B04E3">
        <w:rPr>
          <w:rFonts w:ascii="David" w:hAnsi="David" w:cs="David" w:hint="cs"/>
          <w:rtl/>
        </w:rPr>
        <w:t xml:space="preserve"> המגיעות ל</w:t>
      </w:r>
      <w:r w:rsidR="003B04E3" w:rsidRPr="00B40121">
        <w:rPr>
          <w:rFonts w:ascii="David" w:hAnsi="David" w:cs="David" w:hint="eastAsia"/>
          <w:rtl/>
        </w:rPr>
        <w:t>תחנות</w:t>
      </w:r>
      <w:r w:rsidR="003B04E3" w:rsidRPr="00B40121">
        <w:rPr>
          <w:rFonts w:ascii="David" w:hAnsi="David" w:cs="David"/>
          <w:rtl/>
        </w:rPr>
        <w:t xml:space="preserve"> </w:t>
      </w:r>
      <w:r w:rsidR="003B04E3" w:rsidRPr="00B40121">
        <w:rPr>
          <w:rFonts w:ascii="David" w:hAnsi="David" w:cs="David" w:hint="eastAsia"/>
          <w:rtl/>
        </w:rPr>
        <w:t>המעבר</w:t>
      </w:r>
      <w:r w:rsidR="003B04E3" w:rsidRPr="00B40121">
        <w:rPr>
          <w:rFonts w:ascii="David" w:hAnsi="David" w:cs="David"/>
          <w:rtl/>
        </w:rPr>
        <w:t xml:space="preserve"> </w:t>
      </w:r>
      <w:r w:rsidR="0069300D">
        <w:rPr>
          <w:rFonts w:ascii="David" w:hAnsi="David" w:cs="David" w:hint="cs"/>
          <w:rtl/>
        </w:rPr>
        <w:t>ו/</w:t>
      </w:r>
      <w:r>
        <w:rPr>
          <w:rFonts w:ascii="David" w:hAnsi="David" w:cs="David" w:hint="cs"/>
          <w:rtl/>
        </w:rPr>
        <w:t xml:space="preserve">או למתקני המיון יבוצע </w:t>
      </w:r>
      <w:r w:rsidR="003B04E3" w:rsidRPr="00B40121">
        <w:rPr>
          <w:rFonts w:ascii="David" w:hAnsi="David" w:cs="David" w:hint="eastAsia"/>
          <w:rtl/>
        </w:rPr>
        <w:t>בהתאם</w:t>
      </w:r>
      <w:r w:rsidR="003B04E3" w:rsidRPr="00B40121">
        <w:rPr>
          <w:rFonts w:ascii="David" w:hAnsi="David" w:cs="David"/>
          <w:rtl/>
        </w:rPr>
        <w:t xml:space="preserve"> </w:t>
      </w:r>
      <w:r w:rsidR="003B04E3" w:rsidRPr="00B40121">
        <w:rPr>
          <w:rFonts w:ascii="David" w:hAnsi="David" w:cs="David" w:hint="eastAsia"/>
          <w:rtl/>
        </w:rPr>
        <w:t>לתקן</w:t>
      </w:r>
      <w:r w:rsidR="003B04E3" w:rsidRPr="00B40121">
        <w:rPr>
          <w:rFonts w:ascii="David" w:hAnsi="David" w:cs="David"/>
          <w:rtl/>
        </w:rPr>
        <w:t xml:space="preserve"> </w:t>
      </w:r>
      <w:r w:rsidR="003B04E3" w:rsidRPr="00B40121">
        <w:rPr>
          <w:rFonts w:ascii="David" w:hAnsi="David" w:cs="David" w:hint="eastAsia"/>
          <w:rtl/>
        </w:rPr>
        <w:t>ישראלי</w:t>
      </w:r>
      <w:r w:rsidR="003B04E3" w:rsidRPr="00B40121">
        <w:rPr>
          <w:rFonts w:ascii="David" w:hAnsi="David" w:cs="David"/>
          <w:rtl/>
        </w:rPr>
        <w:t xml:space="preserve"> </w:t>
      </w:r>
      <w:r w:rsidR="003B04E3" w:rsidRPr="00B40121">
        <w:rPr>
          <w:rFonts w:ascii="David" w:hAnsi="David" w:cs="David" w:hint="eastAsia"/>
          <w:rtl/>
        </w:rPr>
        <w:t>ת</w:t>
      </w:r>
      <w:r w:rsidR="003B04E3" w:rsidRPr="00B40121">
        <w:rPr>
          <w:rFonts w:ascii="David" w:hAnsi="David" w:cs="David"/>
          <w:rtl/>
        </w:rPr>
        <w:t xml:space="preserve">"י </w:t>
      </w:r>
      <w:del w:id="11" w:author="נורית נוימרק-גוהר   Nurit Neumark-Gohar" w:date="2021-01-10T19:50:00Z">
        <w:r w:rsidR="003B04E3" w:rsidRPr="00B40121" w:rsidDel="002C37E1">
          <w:rPr>
            <w:rFonts w:ascii="David" w:hAnsi="David" w:cs="David"/>
            <w:rtl/>
          </w:rPr>
          <w:delText>1112</w:delText>
        </w:r>
      </w:del>
      <w:ins w:id="12" w:author="נורית נוימרק-גוהר   Nurit Neumark-Gohar" w:date="2021-01-10T19:50:00Z">
        <w:r w:rsidR="002C37E1">
          <w:rPr>
            <w:rFonts w:ascii="David" w:hAnsi="David" w:cs="David" w:hint="cs"/>
            <w:rtl/>
          </w:rPr>
          <w:t>2221</w:t>
        </w:r>
      </w:ins>
      <w:r w:rsidR="003B04E3" w:rsidRPr="00B40121">
        <w:rPr>
          <w:rFonts w:ascii="David" w:hAnsi="David" w:cs="David"/>
          <w:rtl/>
        </w:rPr>
        <w:t xml:space="preserve">" </w:t>
      </w:r>
      <w:r w:rsidR="003B04E3" w:rsidRPr="00B40121">
        <w:rPr>
          <w:rFonts w:ascii="David" w:hAnsi="David" w:cs="David" w:hint="eastAsia"/>
          <w:rtl/>
        </w:rPr>
        <w:t>שיטת</w:t>
      </w:r>
      <w:r w:rsidR="003B04E3" w:rsidRPr="00B40121">
        <w:rPr>
          <w:rFonts w:ascii="David" w:hAnsi="David" w:cs="David"/>
          <w:rtl/>
        </w:rPr>
        <w:t xml:space="preserve"> </w:t>
      </w:r>
      <w:r w:rsidR="003B04E3" w:rsidRPr="00B40121">
        <w:rPr>
          <w:rFonts w:ascii="David" w:hAnsi="David" w:cs="David" w:hint="eastAsia"/>
          <w:rtl/>
        </w:rPr>
        <w:t>בדיקה</w:t>
      </w:r>
      <w:r w:rsidR="003B04E3" w:rsidRPr="00B40121">
        <w:rPr>
          <w:rFonts w:ascii="David" w:hAnsi="David" w:cs="David"/>
          <w:rtl/>
        </w:rPr>
        <w:t xml:space="preserve"> </w:t>
      </w:r>
      <w:r w:rsidR="003B04E3" w:rsidRPr="00B40121">
        <w:rPr>
          <w:rFonts w:ascii="David" w:hAnsi="David" w:cs="David" w:hint="eastAsia"/>
          <w:rtl/>
        </w:rPr>
        <w:t>תקנית</w:t>
      </w:r>
      <w:r w:rsidR="003B04E3" w:rsidRPr="00B40121">
        <w:rPr>
          <w:rFonts w:ascii="David" w:hAnsi="David" w:cs="David"/>
          <w:rtl/>
        </w:rPr>
        <w:t xml:space="preserve"> </w:t>
      </w:r>
      <w:r w:rsidR="003B04E3" w:rsidRPr="00B40121">
        <w:rPr>
          <w:rFonts w:ascii="David" w:hAnsi="David" w:cs="David" w:hint="eastAsia"/>
          <w:rtl/>
        </w:rPr>
        <w:t>לקביעת</w:t>
      </w:r>
      <w:r w:rsidR="003B04E3" w:rsidRPr="00B40121">
        <w:rPr>
          <w:rFonts w:ascii="David" w:hAnsi="David" w:cs="David"/>
          <w:rtl/>
        </w:rPr>
        <w:t xml:space="preserve"> </w:t>
      </w:r>
      <w:r w:rsidR="003B04E3" w:rsidRPr="00B40121">
        <w:rPr>
          <w:rFonts w:ascii="David" w:hAnsi="David" w:cs="David" w:hint="eastAsia"/>
          <w:rtl/>
        </w:rPr>
        <w:t>ההרכב</w:t>
      </w:r>
      <w:r w:rsidR="003B04E3" w:rsidRPr="00B40121">
        <w:rPr>
          <w:rFonts w:ascii="David" w:hAnsi="David" w:cs="David"/>
          <w:rtl/>
        </w:rPr>
        <w:t xml:space="preserve"> </w:t>
      </w:r>
      <w:r w:rsidR="003B04E3" w:rsidRPr="00B40121">
        <w:rPr>
          <w:rFonts w:ascii="David" w:hAnsi="David" w:cs="David" w:hint="eastAsia"/>
          <w:rtl/>
        </w:rPr>
        <w:t>של</w:t>
      </w:r>
      <w:r w:rsidR="003B04E3" w:rsidRPr="00B40121">
        <w:rPr>
          <w:rFonts w:ascii="David" w:hAnsi="David" w:cs="David"/>
          <w:rtl/>
        </w:rPr>
        <w:t xml:space="preserve"> </w:t>
      </w:r>
      <w:r w:rsidR="003B04E3" w:rsidRPr="00B40121">
        <w:rPr>
          <w:rFonts w:ascii="David" w:hAnsi="David" w:cs="David" w:hint="eastAsia"/>
          <w:rtl/>
        </w:rPr>
        <w:t>פסולת</w:t>
      </w:r>
      <w:r w:rsidR="003B04E3" w:rsidRPr="00B40121">
        <w:rPr>
          <w:rFonts w:ascii="David" w:hAnsi="David" w:cs="David"/>
          <w:rtl/>
        </w:rPr>
        <w:t xml:space="preserve"> </w:t>
      </w:r>
      <w:r w:rsidR="003B04E3" w:rsidRPr="00B40121">
        <w:rPr>
          <w:rFonts w:ascii="David" w:hAnsi="David" w:cs="David" w:hint="eastAsia"/>
          <w:rtl/>
        </w:rPr>
        <w:t>מוצקה</w:t>
      </w:r>
      <w:r w:rsidR="003B04E3" w:rsidRPr="00B40121">
        <w:rPr>
          <w:rFonts w:ascii="David" w:hAnsi="David" w:cs="David"/>
          <w:rtl/>
        </w:rPr>
        <w:t xml:space="preserve"> </w:t>
      </w:r>
      <w:r w:rsidR="003B04E3" w:rsidRPr="00B40121">
        <w:rPr>
          <w:rFonts w:ascii="David" w:hAnsi="David" w:cs="David" w:hint="eastAsia"/>
          <w:rtl/>
        </w:rPr>
        <w:t>עירונית</w:t>
      </w:r>
      <w:r w:rsidR="003B04E3" w:rsidRPr="00B40121">
        <w:rPr>
          <w:rFonts w:ascii="David" w:hAnsi="David" w:cs="David"/>
          <w:rtl/>
        </w:rPr>
        <w:t xml:space="preserve"> </w:t>
      </w:r>
      <w:r w:rsidR="003B04E3" w:rsidRPr="00B40121">
        <w:rPr>
          <w:rFonts w:ascii="David" w:hAnsi="David" w:cs="David" w:hint="eastAsia"/>
          <w:rtl/>
        </w:rPr>
        <w:t>לא</w:t>
      </w:r>
      <w:r w:rsidR="003B04E3" w:rsidRPr="00B40121">
        <w:rPr>
          <w:rFonts w:ascii="David" w:hAnsi="David" w:cs="David"/>
          <w:rtl/>
        </w:rPr>
        <w:t xml:space="preserve"> </w:t>
      </w:r>
      <w:r w:rsidR="003B04E3" w:rsidRPr="00B40121">
        <w:rPr>
          <w:rFonts w:ascii="David" w:hAnsi="David" w:cs="David" w:hint="eastAsia"/>
          <w:rtl/>
        </w:rPr>
        <w:t>מעובדת</w:t>
      </w:r>
      <w:r w:rsidR="003B04E3" w:rsidRPr="00B40121">
        <w:rPr>
          <w:rFonts w:ascii="David" w:hAnsi="David" w:cs="David"/>
          <w:rtl/>
        </w:rPr>
        <w:t xml:space="preserve">" (הזהה </w:t>
      </w:r>
      <w:r w:rsidR="003B04E3" w:rsidRPr="00B40121">
        <w:rPr>
          <w:rFonts w:ascii="David" w:hAnsi="David" w:cs="David" w:hint="eastAsia"/>
          <w:rtl/>
        </w:rPr>
        <w:t>למסמך</w:t>
      </w:r>
      <w:r w:rsidR="003B04E3" w:rsidRPr="00B40121">
        <w:rPr>
          <w:rFonts w:ascii="David" w:hAnsi="David" w:cs="David"/>
          <w:rtl/>
        </w:rPr>
        <w:t xml:space="preserve"> </w:t>
      </w:r>
      <w:r w:rsidR="003B04E3" w:rsidRPr="00B40121">
        <w:rPr>
          <w:rFonts w:ascii="David" w:hAnsi="David" w:cs="David" w:hint="eastAsia"/>
          <w:rtl/>
        </w:rPr>
        <w:t>של</w:t>
      </w:r>
      <w:r w:rsidR="003B04E3" w:rsidRPr="00B40121">
        <w:rPr>
          <w:rFonts w:ascii="David" w:hAnsi="David" w:cs="David"/>
          <w:rtl/>
        </w:rPr>
        <w:t xml:space="preserve"> </w:t>
      </w:r>
      <w:r w:rsidR="003B04E3" w:rsidRPr="00B40121">
        <w:rPr>
          <w:rFonts w:ascii="David" w:hAnsi="David" w:cs="David" w:hint="eastAsia"/>
          <w:rtl/>
        </w:rPr>
        <w:t>האגודה</w:t>
      </w:r>
      <w:r w:rsidR="003B04E3" w:rsidRPr="00B40121">
        <w:rPr>
          <w:rFonts w:ascii="David" w:hAnsi="David" w:cs="David"/>
          <w:rtl/>
        </w:rPr>
        <w:t xml:space="preserve"> </w:t>
      </w:r>
      <w:r w:rsidR="003B04E3" w:rsidRPr="00B40121">
        <w:rPr>
          <w:rFonts w:ascii="David" w:hAnsi="David" w:cs="David" w:hint="eastAsia"/>
          <w:rtl/>
        </w:rPr>
        <w:t>האמריקנית</w:t>
      </w:r>
      <w:r w:rsidR="003B04E3" w:rsidRPr="00B40121">
        <w:rPr>
          <w:rFonts w:ascii="David" w:hAnsi="David" w:cs="David"/>
          <w:rtl/>
        </w:rPr>
        <w:t xml:space="preserve"> </w:t>
      </w:r>
      <w:r w:rsidR="003B04E3" w:rsidRPr="00B40121">
        <w:rPr>
          <w:rFonts w:ascii="David" w:hAnsi="David" w:cs="David" w:hint="eastAsia"/>
          <w:rtl/>
        </w:rPr>
        <w:t>לבדיקות</w:t>
      </w:r>
      <w:r w:rsidR="003B04E3" w:rsidRPr="00B40121">
        <w:rPr>
          <w:rFonts w:ascii="David" w:hAnsi="David" w:cs="David"/>
          <w:rtl/>
        </w:rPr>
        <w:t xml:space="preserve"> </w:t>
      </w:r>
      <w:r w:rsidR="003B04E3" w:rsidRPr="00B40121">
        <w:rPr>
          <w:rFonts w:ascii="David" w:hAnsi="David" w:cs="David" w:hint="eastAsia"/>
          <w:rtl/>
        </w:rPr>
        <w:t>חומרים</w:t>
      </w:r>
      <w:r w:rsidR="007D561E">
        <w:rPr>
          <w:rFonts w:ascii="David" w:hAnsi="David" w:cs="David" w:hint="cs"/>
          <w:rtl/>
        </w:rPr>
        <w:t xml:space="preserve"> </w:t>
      </w:r>
      <w:r w:rsidR="003B04E3" w:rsidRPr="00B40121">
        <w:rPr>
          <w:rFonts w:ascii="David" w:hAnsi="David" w:cs="David"/>
          <w:rtl/>
        </w:rPr>
        <w:t>1992-5231</w:t>
      </w:r>
      <w:r w:rsidR="003B04E3" w:rsidRPr="00B40121">
        <w:rPr>
          <w:rFonts w:ascii="David" w:hAnsi="David" w:cs="David"/>
        </w:rPr>
        <w:t xml:space="preserve"> ASTM </w:t>
      </w:r>
      <w:r w:rsidR="003B04E3" w:rsidRPr="00B40121">
        <w:rPr>
          <w:rFonts w:ascii="David" w:hAnsi="David" w:cs="David" w:hint="eastAsia"/>
          <w:rtl/>
        </w:rPr>
        <w:t>ובהתאם</w:t>
      </w:r>
      <w:r w:rsidR="003B04E3" w:rsidRPr="00B40121">
        <w:rPr>
          <w:rFonts w:ascii="David" w:hAnsi="David" w:cs="David"/>
          <w:rtl/>
        </w:rPr>
        <w:t xml:space="preserve"> </w:t>
      </w:r>
      <w:r w:rsidR="003B04E3" w:rsidRPr="00B40121">
        <w:rPr>
          <w:rFonts w:ascii="David" w:hAnsi="David" w:cs="David" w:hint="eastAsia"/>
          <w:rtl/>
        </w:rPr>
        <w:t>לעדכונים</w:t>
      </w:r>
      <w:r w:rsidR="003B04E3" w:rsidRPr="00B40121">
        <w:rPr>
          <w:rFonts w:ascii="David" w:hAnsi="David" w:cs="David"/>
          <w:rtl/>
        </w:rPr>
        <w:t xml:space="preserve"> </w:t>
      </w:r>
      <w:r w:rsidR="003B04E3" w:rsidRPr="00B40121">
        <w:rPr>
          <w:rFonts w:ascii="David" w:hAnsi="David" w:cs="David" w:hint="eastAsia"/>
          <w:rtl/>
        </w:rPr>
        <w:t>למסמך</w:t>
      </w:r>
      <w:r w:rsidR="003B04E3" w:rsidRPr="00B40121">
        <w:rPr>
          <w:rFonts w:ascii="David" w:hAnsi="David" w:cs="David"/>
          <w:rtl/>
        </w:rPr>
        <w:t xml:space="preserve"> </w:t>
      </w:r>
      <w:r w:rsidR="003B04E3" w:rsidRPr="00B40121">
        <w:rPr>
          <w:rFonts w:ascii="David" w:hAnsi="David" w:cs="David" w:hint="eastAsia"/>
          <w:rtl/>
        </w:rPr>
        <w:t>האמריקני</w:t>
      </w:r>
      <w:r w:rsidR="003B04E3" w:rsidRPr="00B40121">
        <w:rPr>
          <w:rFonts w:ascii="David" w:hAnsi="David" w:cs="David"/>
          <w:rtl/>
        </w:rPr>
        <w:t xml:space="preserve"> </w:t>
      </w:r>
      <w:r w:rsidR="003B04E3" w:rsidRPr="00B40121">
        <w:rPr>
          <w:rFonts w:ascii="David" w:hAnsi="David" w:cs="David" w:hint="eastAsia"/>
          <w:rtl/>
        </w:rPr>
        <w:t>משנת</w:t>
      </w:r>
      <w:r w:rsidR="003B04E3" w:rsidRPr="00B40121">
        <w:rPr>
          <w:rFonts w:ascii="David" w:hAnsi="David" w:cs="David"/>
          <w:rtl/>
        </w:rPr>
        <w:t xml:space="preserve"> </w:t>
      </w:r>
      <w:del w:id="13" w:author="נורית נוימרק-גוהר   Nurit Neumark-Gohar" w:date="2021-01-10T19:32:00Z">
        <w:r w:rsidR="003B04E3" w:rsidRPr="00B40121" w:rsidDel="006727AF">
          <w:rPr>
            <w:rFonts w:ascii="David" w:hAnsi="David" w:cs="David"/>
            <w:rtl/>
          </w:rPr>
          <w:delText xml:space="preserve">2008 </w:delText>
        </w:r>
      </w:del>
      <w:ins w:id="14" w:author="נורית נוימרק-גוהר   Nurit Neumark-Gohar" w:date="2021-01-10T19:32:00Z">
        <w:r w:rsidR="006727AF">
          <w:rPr>
            <w:rFonts w:ascii="David" w:hAnsi="David" w:cs="David" w:hint="cs"/>
            <w:rtl/>
          </w:rPr>
          <w:t>2016</w:t>
        </w:r>
        <w:r w:rsidR="006727AF" w:rsidRPr="00B40121">
          <w:rPr>
            <w:rFonts w:ascii="David" w:hAnsi="David" w:cs="David"/>
            <w:rtl/>
          </w:rPr>
          <w:t xml:space="preserve"> </w:t>
        </w:r>
      </w:ins>
      <w:r w:rsidR="003B04E3" w:rsidRPr="00B40121">
        <w:rPr>
          <w:rFonts w:ascii="David" w:hAnsi="David" w:cs="David"/>
          <w:rtl/>
        </w:rPr>
        <w:t>.</w:t>
      </w:r>
      <w:r w:rsidR="003B04E3" w:rsidRPr="00B40121">
        <w:rPr>
          <w:rFonts w:ascii="David" w:hAnsi="David" w:cs="David"/>
        </w:rPr>
        <w:t>D 5231 – 92 (2008)</w:t>
      </w:r>
      <w:r w:rsidR="003B04E3" w:rsidRPr="00B40121">
        <w:rPr>
          <w:rFonts w:ascii="David" w:hAnsi="David" w:cs="David"/>
          <w:rtl/>
        </w:rPr>
        <w:t xml:space="preserve">) ובכפוף להתאמות מסוימות בהתאם למדריך </w:t>
      </w:r>
      <w:r w:rsidR="003B04E3" w:rsidRPr="00B40121">
        <w:rPr>
          <w:rFonts w:ascii="David" w:hAnsi="David" w:cs="David"/>
        </w:rPr>
        <w:t>Solid Waste Analysis Tool’ (SWA-Tool) project</w:t>
      </w:r>
      <w:r w:rsidR="003B04E3" w:rsidRPr="00B40121">
        <w:rPr>
          <w:rFonts w:ascii="David" w:hAnsi="David" w:cs="David"/>
          <w:rtl/>
        </w:rPr>
        <w:t>.</w:t>
      </w:r>
    </w:p>
    <w:p w:rsidR="00463CB8" w:rsidRDefault="00FD60F3" w:rsidP="00680820">
      <w:pPr>
        <w:pStyle w:val="aff4"/>
        <w:numPr>
          <w:ilvl w:val="2"/>
          <w:numId w:val="35"/>
        </w:numPr>
        <w:spacing w:line="360" w:lineRule="auto"/>
        <w:ind w:left="756"/>
        <w:jc w:val="both"/>
        <w:rPr>
          <w:rFonts w:ascii="David" w:hAnsi="David" w:cs="David"/>
        </w:rPr>
      </w:pPr>
      <w:bookmarkStart w:id="15" w:name="_Ref47448286"/>
      <w:r w:rsidRPr="00B40121">
        <w:rPr>
          <w:rFonts w:ascii="David" w:hAnsi="David" w:cs="David" w:hint="eastAsia"/>
          <w:b/>
          <w:bCs/>
          <w:rtl/>
        </w:rPr>
        <w:t>גודל</w:t>
      </w:r>
      <w:r w:rsidRPr="00B40121">
        <w:rPr>
          <w:rFonts w:ascii="David" w:hAnsi="David" w:cs="David"/>
          <w:b/>
          <w:bCs/>
          <w:rtl/>
        </w:rPr>
        <w:t xml:space="preserve"> </w:t>
      </w:r>
      <w:r w:rsidRPr="00B40121">
        <w:rPr>
          <w:rFonts w:ascii="David" w:hAnsi="David" w:cs="David" w:hint="eastAsia"/>
          <w:b/>
          <w:bCs/>
          <w:rtl/>
        </w:rPr>
        <w:t>המדגם</w:t>
      </w:r>
      <w:r w:rsidRPr="00FD60F3">
        <w:rPr>
          <w:rFonts w:ascii="David" w:hAnsi="David" w:cs="David"/>
          <w:rtl/>
        </w:rPr>
        <w:t xml:space="preserve"> -</w:t>
      </w:r>
    </w:p>
    <w:p w:rsidR="00FD60F3" w:rsidRPr="00B40121" w:rsidRDefault="00FD60F3" w:rsidP="00680820">
      <w:pPr>
        <w:pStyle w:val="aff4"/>
        <w:numPr>
          <w:ilvl w:val="3"/>
          <w:numId w:val="35"/>
        </w:numPr>
        <w:spacing w:line="360" w:lineRule="auto"/>
        <w:jc w:val="both"/>
        <w:rPr>
          <w:rFonts w:ascii="David" w:hAnsi="David" w:cs="David"/>
        </w:rPr>
      </w:pPr>
      <w:r w:rsidRPr="00B40121">
        <w:rPr>
          <w:rFonts w:ascii="David" w:hAnsi="David" w:cs="David" w:hint="eastAsia"/>
          <w:rtl/>
        </w:rPr>
        <w:t>הסקר</w:t>
      </w:r>
      <w:r w:rsidRPr="00B40121">
        <w:rPr>
          <w:rFonts w:ascii="David" w:hAnsi="David" w:cs="David"/>
          <w:rtl/>
        </w:rPr>
        <w:t xml:space="preserve"> </w:t>
      </w:r>
      <w:r w:rsidR="000C1087" w:rsidRPr="00746A63">
        <w:rPr>
          <w:rFonts w:ascii="David" w:hAnsi="David" w:cs="David" w:hint="eastAsia"/>
          <w:rtl/>
        </w:rPr>
        <w:t>בכלי</w:t>
      </w:r>
      <w:r w:rsidR="000C1087" w:rsidRPr="00746A63">
        <w:rPr>
          <w:rFonts w:ascii="David" w:hAnsi="David" w:cs="David"/>
          <w:rtl/>
        </w:rPr>
        <w:t xml:space="preserve"> </w:t>
      </w:r>
      <w:r w:rsidR="000C1087" w:rsidRPr="00746A63">
        <w:rPr>
          <w:rFonts w:ascii="David" w:hAnsi="David" w:cs="David" w:hint="eastAsia"/>
          <w:rtl/>
        </w:rPr>
        <w:t>האצירה</w:t>
      </w:r>
      <w:r w:rsidRPr="00B40121">
        <w:rPr>
          <w:rFonts w:ascii="David" w:hAnsi="David" w:cs="David"/>
          <w:rtl/>
        </w:rPr>
        <w:t xml:space="preserve"> יבוצע באמצעות דיגום </w:t>
      </w:r>
      <w:r w:rsidRPr="00B40121">
        <w:rPr>
          <w:rFonts w:ascii="David" w:hAnsi="David" w:cs="David" w:hint="eastAsia"/>
          <w:rtl/>
        </w:rPr>
        <w:t>של</w:t>
      </w:r>
      <w:r w:rsidRPr="00B40121">
        <w:rPr>
          <w:rFonts w:ascii="David" w:hAnsi="David" w:cs="David"/>
          <w:rtl/>
        </w:rPr>
        <w:t xml:space="preserve"> </w:t>
      </w:r>
      <w:r w:rsidR="004B0AB7" w:rsidRPr="00835E17">
        <w:rPr>
          <w:rFonts w:ascii="David" w:hAnsi="David" w:cs="David" w:hint="cs"/>
          <w:rtl/>
        </w:rPr>
        <w:t>כלי האצירה</w:t>
      </w:r>
      <w:r w:rsidR="004B0AB7">
        <w:rPr>
          <w:rFonts w:ascii="David" w:hAnsi="David" w:cs="David" w:hint="cs"/>
          <w:rtl/>
        </w:rPr>
        <w:t xml:space="preserve"> </w:t>
      </w:r>
      <w:r w:rsidRPr="00B40121">
        <w:rPr>
          <w:rFonts w:ascii="David" w:hAnsi="David" w:cs="David"/>
          <w:rtl/>
        </w:rPr>
        <w:t xml:space="preserve"> המצויים </w:t>
      </w:r>
      <w:r w:rsidRPr="00B40121">
        <w:rPr>
          <w:rFonts w:ascii="David" w:hAnsi="David" w:cs="David" w:hint="eastAsia"/>
          <w:rtl/>
        </w:rPr>
        <w:t>ב</w:t>
      </w:r>
      <w:r w:rsidRPr="00B40121">
        <w:rPr>
          <w:rFonts w:ascii="David" w:hAnsi="David" w:cs="David"/>
          <w:rtl/>
        </w:rPr>
        <w:t>- 110 נקודות דגימה, הפזורים ב</w:t>
      </w:r>
      <w:r w:rsidR="0069300D">
        <w:rPr>
          <w:rFonts w:ascii="David" w:hAnsi="David" w:cs="David" w:hint="cs"/>
          <w:rtl/>
        </w:rPr>
        <w:t xml:space="preserve">לפחות </w:t>
      </w:r>
      <w:r w:rsidRPr="00B40121">
        <w:rPr>
          <w:rFonts w:ascii="David" w:hAnsi="David" w:cs="David"/>
          <w:rtl/>
        </w:rPr>
        <w:t xml:space="preserve"> 70 </w:t>
      </w:r>
      <w:r w:rsidRPr="00B40121">
        <w:rPr>
          <w:rFonts w:ascii="David" w:hAnsi="David" w:cs="David" w:hint="eastAsia"/>
          <w:rtl/>
        </w:rPr>
        <w:t>רשויות</w:t>
      </w:r>
      <w:r w:rsidRPr="00B40121">
        <w:rPr>
          <w:rFonts w:ascii="David" w:hAnsi="David" w:cs="David"/>
          <w:rtl/>
        </w:rPr>
        <w:t xml:space="preserve"> </w:t>
      </w:r>
      <w:r w:rsidRPr="00B40121">
        <w:rPr>
          <w:rFonts w:ascii="David" w:hAnsi="David" w:cs="David" w:hint="eastAsia"/>
          <w:rtl/>
        </w:rPr>
        <w:t>בישראל</w:t>
      </w:r>
      <w:r w:rsidRPr="00B40121">
        <w:rPr>
          <w:rFonts w:ascii="David" w:hAnsi="David" w:cs="David"/>
          <w:rtl/>
        </w:rPr>
        <w:t xml:space="preserve"> (בכל רחבי הארץ, כולל אזור יהודה ושומרון</w:t>
      </w:r>
      <w:r w:rsidR="00A21972">
        <w:rPr>
          <w:rFonts w:ascii="David" w:hAnsi="David" w:cs="David" w:hint="cs"/>
          <w:rtl/>
        </w:rPr>
        <w:t xml:space="preserve"> </w:t>
      </w:r>
      <w:r w:rsidR="000C1087">
        <w:rPr>
          <w:rFonts w:ascii="David" w:hAnsi="David" w:cs="David" w:hint="cs"/>
          <w:rtl/>
        </w:rPr>
        <w:t>כולל מועצות אזוריות ,עיריות וכו'</w:t>
      </w:r>
      <w:r w:rsidRPr="00B40121">
        <w:rPr>
          <w:rFonts w:ascii="David" w:hAnsi="David" w:cs="David"/>
          <w:rtl/>
        </w:rPr>
        <w:t xml:space="preserve">), </w:t>
      </w:r>
      <w:r w:rsidRPr="00B40121">
        <w:rPr>
          <w:rFonts w:ascii="David" w:hAnsi="David" w:cs="David" w:hint="eastAsia"/>
          <w:rtl/>
        </w:rPr>
        <w:t>והמייצגים</w:t>
      </w:r>
      <w:r w:rsidRPr="00B40121">
        <w:rPr>
          <w:rFonts w:ascii="David" w:hAnsi="David" w:cs="David"/>
          <w:rtl/>
        </w:rPr>
        <w:t xml:space="preserve"> </w:t>
      </w:r>
      <w:r w:rsidRPr="00B40121">
        <w:rPr>
          <w:rFonts w:ascii="David" w:hAnsi="David" w:cs="David" w:hint="eastAsia"/>
          <w:rtl/>
        </w:rPr>
        <w:t>כ</w:t>
      </w:r>
      <w:r w:rsidRPr="00B40121">
        <w:rPr>
          <w:rFonts w:ascii="David" w:hAnsi="David" w:cs="David"/>
          <w:rtl/>
        </w:rPr>
        <w:t xml:space="preserve"> - 1,000 </w:t>
      </w:r>
      <w:r w:rsidRPr="00B40121">
        <w:rPr>
          <w:rFonts w:ascii="David" w:hAnsi="David" w:cs="David" w:hint="eastAsia"/>
          <w:rtl/>
        </w:rPr>
        <w:t>משקי</w:t>
      </w:r>
      <w:r w:rsidRPr="00B40121">
        <w:rPr>
          <w:rFonts w:ascii="David" w:hAnsi="David" w:cs="David"/>
          <w:rtl/>
        </w:rPr>
        <w:t xml:space="preserve"> </w:t>
      </w:r>
      <w:r w:rsidRPr="00B40121">
        <w:rPr>
          <w:rFonts w:ascii="David" w:hAnsi="David" w:cs="David" w:hint="eastAsia"/>
          <w:rtl/>
        </w:rPr>
        <w:t>בית</w:t>
      </w:r>
      <w:r w:rsidRPr="00B40121">
        <w:rPr>
          <w:rFonts w:ascii="David" w:hAnsi="David" w:cs="David"/>
          <w:rtl/>
        </w:rPr>
        <w:t xml:space="preserve"> </w:t>
      </w:r>
      <w:r w:rsidRPr="00B40121">
        <w:rPr>
          <w:rFonts w:ascii="David" w:hAnsi="David" w:cs="David" w:hint="eastAsia"/>
          <w:rtl/>
        </w:rPr>
        <w:t>וכ</w:t>
      </w:r>
      <w:r w:rsidRPr="00B40121">
        <w:rPr>
          <w:rFonts w:ascii="David" w:hAnsi="David" w:cs="David"/>
          <w:rtl/>
        </w:rPr>
        <w:t xml:space="preserve">- 46 </w:t>
      </w:r>
      <w:r w:rsidRPr="00B40121">
        <w:rPr>
          <w:rFonts w:ascii="David" w:hAnsi="David" w:cs="David" w:hint="eastAsia"/>
          <w:rtl/>
        </w:rPr>
        <w:t>טון</w:t>
      </w:r>
      <w:r w:rsidRPr="00B40121">
        <w:rPr>
          <w:rFonts w:ascii="David" w:hAnsi="David" w:cs="David"/>
          <w:rtl/>
        </w:rPr>
        <w:t xml:space="preserve"> </w:t>
      </w:r>
      <w:r w:rsidRPr="00B40121">
        <w:rPr>
          <w:rFonts w:ascii="David" w:hAnsi="David" w:cs="David" w:hint="eastAsia"/>
          <w:rtl/>
        </w:rPr>
        <w:t>פסולת</w:t>
      </w:r>
      <w:r w:rsidRPr="00B40121">
        <w:rPr>
          <w:rFonts w:ascii="David" w:hAnsi="David" w:cs="David"/>
          <w:rtl/>
        </w:rPr>
        <w:t xml:space="preserve"> לפחות.</w:t>
      </w:r>
      <w:bookmarkEnd w:id="15"/>
      <w:r w:rsidRPr="00B40121">
        <w:rPr>
          <w:rFonts w:ascii="David" w:hAnsi="David" w:cs="David"/>
          <w:rtl/>
        </w:rPr>
        <w:t xml:space="preserve"> </w:t>
      </w:r>
    </w:p>
    <w:p w:rsidR="00FD60F3" w:rsidRPr="00463CB8" w:rsidRDefault="00FD60F3" w:rsidP="004C58F8">
      <w:pPr>
        <w:pStyle w:val="aff4"/>
        <w:numPr>
          <w:ilvl w:val="3"/>
          <w:numId w:val="35"/>
        </w:numPr>
        <w:spacing w:line="360" w:lineRule="auto"/>
        <w:jc w:val="both"/>
        <w:rPr>
          <w:rFonts w:ascii="David" w:hAnsi="David" w:cs="David"/>
          <w:rtl/>
        </w:rPr>
      </w:pPr>
      <w:r>
        <w:rPr>
          <w:rFonts w:ascii="David" w:hAnsi="David" w:cs="David" w:hint="cs"/>
          <w:rtl/>
        </w:rPr>
        <w:t xml:space="preserve"> ה</w:t>
      </w:r>
      <w:r w:rsidRPr="003B04E3">
        <w:rPr>
          <w:rFonts w:ascii="David" w:hAnsi="David" w:cs="David" w:hint="eastAsia"/>
          <w:rtl/>
        </w:rPr>
        <w:t>סקר</w:t>
      </w:r>
      <w:r w:rsidRPr="003B04E3">
        <w:rPr>
          <w:rFonts w:ascii="David" w:hAnsi="David" w:cs="David"/>
          <w:rtl/>
        </w:rPr>
        <w:t xml:space="preserve"> </w:t>
      </w:r>
      <w:r>
        <w:rPr>
          <w:rFonts w:ascii="David" w:hAnsi="David" w:cs="David" w:hint="cs"/>
          <w:rtl/>
        </w:rPr>
        <w:t>ב</w:t>
      </w:r>
      <w:r w:rsidRPr="003B04E3">
        <w:rPr>
          <w:rFonts w:ascii="David" w:hAnsi="David" w:cs="David"/>
          <w:rtl/>
        </w:rPr>
        <w:t>משאיות</w:t>
      </w:r>
      <w:r w:rsidR="009C70A0">
        <w:rPr>
          <w:rFonts w:ascii="David" w:hAnsi="David" w:cs="David" w:hint="cs"/>
          <w:rtl/>
        </w:rPr>
        <w:t xml:space="preserve"> </w:t>
      </w:r>
      <w:r w:rsidR="00A24D93">
        <w:rPr>
          <w:rFonts w:ascii="David" w:hAnsi="David" w:cs="David" w:hint="cs"/>
          <w:rtl/>
        </w:rPr>
        <w:t>יתבצע כדלהלן -</w:t>
      </w:r>
      <w:r w:rsidR="001F7272">
        <w:rPr>
          <w:rFonts w:ascii="David" w:hAnsi="David" w:cs="David" w:hint="cs"/>
          <w:rtl/>
        </w:rPr>
        <w:t xml:space="preserve"> </w:t>
      </w:r>
      <w:r w:rsidR="00A71E4A">
        <w:rPr>
          <w:rFonts w:ascii="David" w:hAnsi="David" w:cs="David" w:hint="cs"/>
          <w:rtl/>
        </w:rPr>
        <w:t>בכל סבב</w:t>
      </w:r>
      <w:r w:rsidR="00A71E4A" w:rsidRPr="00593CA5">
        <w:rPr>
          <w:rFonts w:ascii="David" w:hAnsi="David" w:cs="David"/>
          <w:rtl/>
        </w:rPr>
        <w:t xml:space="preserve"> </w:t>
      </w:r>
      <w:r w:rsidR="00A71E4A" w:rsidRPr="00593CA5">
        <w:rPr>
          <w:rFonts w:ascii="David" w:hAnsi="David" w:cs="David" w:hint="eastAsia"/>
          <w:rtl/>
        </w:rPr>
        <w:t>תדגמנה</w:t>
      </w:r>
      <w:r w:rsidR="00A71E4A" w:rsidRPr="00593CA5">
        <w:rPr>
          <w:rFonts w:ascii="David" w:hAnsi="David" w:cs="David"/>
          <w:rtl/>
        </w:rPr>
        <w:t xml:space="preserve"> 9 </w:t>
      </w:r>
      <w:r w:rsidR="00A71E4A">
        <w:rPr>
          <w:rFonts w:ascii="David" w:hAnsi="David" w:cs="David" w:hint="cs"/>
          <w:rtl/>
        </w:rPr>
        <w:t>משאיות,</w:t>
      </w:r>
      <w:r w:rsidR="00A71E4A" w:rsidRPr="00593CA5">
        <w:rPr>
          <w:rFonts w:ascii="David" w:hAnsi="David" w:cs="David"/>
          <w:rtl/>
        </w:rPr>
        <w:t xml:space="preserve"> </w:t>
      </w:r>
      <w:r>
        <w:rPr>
          <w:rFonts w:ascii="David" w:hAnsi="David" w:cs="David" w:hint="cs"/>
          <w:rtl/>
        </w:rPr>
        <w:t>כל משאית</w:t>
      </w:r>
      <w:r w:rsidRPr="00593CA5">
        <w:rPr>
          <w:rFonts w:ascii="David" w:hAnsi="David" w:cs="David"/>
          <w:rtl/>
        </w:rPr>
        <w:t xml:space="preserve"> </w:t>
      </w:r>
      <w:r>
        <w:rPr>
          <w:rFonts w:ascii="David" w:hAnsi="David" w:cs="David" w:hint="cs"/>
          <w:rtl/>
        </w:rPr>
        <w:t xml:space="preserve">תידגם על פני </w:t>
      </w:r>
      <w:del w:id="16" w:author="נורית נוימרק-גוהר   Nurit Neumark-Gohar" w:date="2021-01-11T09:44:00Z">
        <w:r w:rsidRPr="00593CA5" w:rsidDel="004C58F8">
          <w:rPr>
            <w:rFonts w:ascii="David" w:hAnsi="David" w:cs="David"/>
            <w:rtl/>
          </w:rPr>
          <w:delText xml:space="preserve">6 </w:delText>
        </w:r>
      </w:del>
      <w:ins w:id="17" w:author="נורית נוימרק-גוהר   Nurit Neumark-Gohar" w:date="2021-01-11T09:44:00Z">
        <w:r w:rsidR="004C58F8">
          <w:rPr>
            <w:rFonts w:ascii="David" w:hAnsi="David" w:cs="David" w:hint="cs"/>
            <w:rtl/>
          </w:rPr>
          <w:t>7</w:t>
        </w:r>
        <w:r w:rsidR="004C58F8" w:rsidRPr="00593CA5">
          <w:rPr>
            <w:rFonts w:ascii="David" w:hAnsi="David" w:cs="David"/>
            <w:rtl/>
          </w:rPr>
          <w:t xml:space="preserve"> </w:t>
        </w:r>
      </w:ins>
      <w:r w:rsidRPr="00593CA5">
        <w:rPr>
          <w:rFonts w:ascii="David" w:hAnsi="David" w:cs="David" w:hint="eastAsia"/>
          <w:rtl/>
        </w:rPr>
        <w:t>ימים</w:t>
      </w:r>
      <w:r w:rsidRPr="00593CA5">
        <w:rPr>
          <w:rFonts w:ascii="David" w:hAnsi="David" w:cs="David"/>
          <w:rtl/>
        </w:rPr>
        <w:t xml:space="preserve"> </w:t>
      </w:r>
      <w:r w:rsidRPr="00593CA5">
        <w:rPr>
          <w:rFonts w:ascii="David" w:hAnsi="David" w:cs="David" w:hint="eastAsia"/>
          <w:rtl/>
        </w:rPr>
        <w:t>בשבוע</w:t>
      </w:r>
      <w:r w:rsidRPr="00593CA5">
        <w:rPr>
          <w:rFonts w:ascii="David" w:hAnsi="David" w:cs="David"/>
          <w:rtl/>
        </w:rPr>
        <w:t xml:space="preserve">, </w:t>
      </w:r>
      <w:r w:rsidRPr="00593CA5">
        <w:rPr>
          <w:rFonts w:ascii="David" w:hAnsi="David" w:cs="David" w:hint="eastAsia"/>
          <w:rtl/>
        </w:rPr>
        <w:t>כאשר</w:t>
      </w:r>
      <w:r w:rsidRPr="00593CA5">
        <w:rPr>
          <w:rFonts w:ascii="David" w:hAnsi="David" w:cs="David"/>
          <w:rtl/>
        </w:rPr>
        <w:t xml:space="preserve"> </w:t>
      </w:r>
      <w:r w:rsidRPr="00593CA5">
        <w:rPr>
          <w:rFonts w:ascii="David" w:hAnsi="David" w:cs="David" w:hint="eastAsia"/>
          <w:rtl/>
        </w:rPr>
        <w:t>כמות</w:t>
      </w:r>
      <w:r w:rsidRPr="00593CA5">
        <w:rPr>
          <w:rFonts w:ascii="David" w:hAnsi="David" w:cs="David"/>
          <w:rtl/>
        </w:rPr>
        <w:t xml:space="preserve"> </w:t>
      </w:r>
      <w:r w:rsidRPr="00593CA5">
        <w:rPr>
          <w:rFonts w:ascii="David" w:hAnsi="David" w:cs="David" w:hint="eastAsia"/>
          <w:rtl/>
        </w:rPr>
        <w:t>הפסולת</w:t>
      </w:r>
      <w:r w:rsidRPr="00593CA5">
        <w:rPr>
          <w:rFonts w:ascii="David" w:hAnsi="David" w:cs="David"/>
          <w:rtl/>
        </w:rPr>
        <w:t xml:space="preserve"> </w:t>
      </w:r>
      <w:r>
        <w:rPr>
          <w:rFonts w:ascii="David" w:hAnsi="David" w:cs="David" w:hint="cs"/>
          <w:rtl/>
        </w:rPr>
        <w:t>שתידגם</w:t>
      </w:r>
      <w:r w:rsidRPr="00593CA5">
        <w:rPr>
          <w:rFonts w:ascii="David" w:hAnsi="David" w:cs="David"/>
          <w:rtl/>
        </w:rPr>
        <w:t xml:space="preserve"> </w:t>
      </w:r>
      <w:r w:rsidRPr="00593CA5">
        <w:rPr>
          <w:rFonts w:ascii="David" w:hAnsi="David" w:cs="David" w:hint="eastAsia"/>
          <w:rtl/>
        </w:rPr>
        <w:t>הינה</w:t>
      </w:r>
      <w:r w:rsidR="0069300D">
        <w:rPr>
          <w:rFonts w:ascii="David" w:hAnsi="David" w:cs="David" w:hint="cs"/>
          <w:rtl/>
        </w:rPr>
        <w:t xml:space="preserve"> לפחות</w:t>
      </w:r>
      <w:r w:rsidRPr="00593CA5">
        <w:rPr>
          <w:rFonts w:ascii="David" w:hAnsi="David" w:cs="David"/>
          <w:rtl/>
        </w:rPr>
        <w:t xml:space="preserve"> </w:t>
      </w:r>
      <w:r>
        <w:rPr>
          <w:rFonts w:ascii="David" w:hAnsi="David" w:cs="David" w:hint="cs"/>
          <w:rtl/>
        </w:rPr>
        <w:t>90</w:t>
      </w:r>
      <w:r w:rsidRPr="00593CA5">
        <w:rPr>
          <w:rFonts w:ascii="David" w:hAnsi="David" w:cs="David"/>
          <w:rtl/>
        </w:rPr>
        <w:t xml:space="preserve"> </w:t>
      </w:r>
      <w:r w:rsidRPr="00593CA5">
        <w:rPr>
          <w:rFonts w:ascii="David" w:hAnsi="David" w:cs="David" w:hint="eastAsia"/>
          <w:rtl/>
        </w:rPr>
        <w:t>ק</w:t>
      </w:r>
      <w:r w:rsidRPr="00593CA5">
        <w:rPr>
          <w:rFonts w:ascii="David" w:hAnsi="David" w:cs="David"/>
          <w:rtl/>
        </w:rPr>
        <w:t xml:space="preserve">"ג </w:t>
      </w:r>
      <w:r w:rsidRPr="00593CA5">
        <w:rPr>
          <w:rFonts w:ascii="David" w:hAnsi="David" w:cs="David" w:hint="eastAsia"/>
          <w:rtl/>
        </w:rPr>
        <w:t>ליום</w:t>
      </w:r>
      <w:r w:rsidRPr="00593CA5">
        <w:rPr>
          <w:rFonts w:ascii="David" w:hAnsi="David" w:cs="David"/>
          <w:rtl/>
        </w:rPr>
        <w:t xml:space="preserve"> (ראה </w:t>
      </w:r>
      <w:r w:rsidRPr="00593CA5">
        <w:rPr>
          <w:rFonts w:ascii="David" w:hAnsi="David" w:cs="David" w:hint="eastAsia"/>
          <w:rtl/>
        </w:rPr>
        <w:t>תרשים</w:t>
      </w:r>
      <w:r w:rsidRPr="00593CA5">
        <w:rPr>
          <w:rFonts w:ascii="David" w:hAnsi="David" w:cs="David"/>
          <w:rtl/>
        </w:rPr>
        <w:t xml:space="preserve"> </w:t>
      </w:r>
      <w:r w:rsidRPr="00593CA5">
        <w:rPr>
          <w:rFonts w:ascii="David" w:hAnsi="David" w:cs="David" w:hint="eastAsia"/>
          <w:rtl/>
        </w:rPr>
        <w:t>זרימה</w:t>
      </w:r>
      <w:r w:rsidRPr="00593CA5">
        <w:rPr>
          <w:rFonts w:ascii="David" w:hAnsi="David" w:cs="David"/>
          <w:rtl/>
        </w:rPr>
        <w:t xml:space="preserve"> </w:t>
      </w:r>
      <w:r w:rsidRPr="00593CA5">
        <w:rPr>
          <w:rFonts w:ascii="David" w:hAnsi="David" w:cs="David" w:hint="eastAsia"/>
          <w:rtl/>
        </w:rPr>
        <w:t>המסביר</w:t>
      </w:r>
      <w:r w:rsidRPr="00593CA5">
        <w:rPr>
          <w:rFonts w:ascii="David" w:hAnsi="David" w:cs="David"/>
          <w:rtl/>
        </w:rPr>
        <w:t xml:space="preserve"> </w:t>
      </w:r>
      <w:r w:rsidRPr="00593CA5">
        <w:rPr>
          <w:rFonts w:ascii="David" w:hAnsi="David" w:cs="David" w:hint="eastAsia"/>
          <w:rtl/>
        </w:rPr>
        <w:t>את</w:t>
      </w:r>
      <w:r w:rsidRPr="00593CA5">
        <w:rPr>
          <w:rFonts w:ascii="David" w:hAnsi="David" w:cs="David"/>
          <w:rtl/>
        </w:rPr>
        <w:t xml:space="preserve"> </w:t>
      </w:r>
      <w:r w:rsidRPr="00593CA5">
        <w:rPr>
          <w:rFonts w:ascii="David" w:hAnsi="David" w:cs="David" w:hint="eastAsia"/>
          <w:rtl/>
        </w:rPr>
        <w:t>אופן</w:t>
      </w:r>
      <w:r w:rsidRPr="00593CA5">
        <w:rPr>
          <w:rFonts w:ascii="David" w:hAnsi="David" w:cs="David"/>
          <w:rtl/>
        </w:rPr>
        <w:t xml:space="preserve"> </w:t>
      </w:r>
      <w:r w:rsidRPr="00593CA5">
        <w:rPr>
          <w:rFonts w:ascii="David" w:hAnsi="David" w:cs="David" w:hint="eastAsia"/>
          <w:rtl/>
        </w:rPr>
        <w:t>הדגימה</w:t>
      </w:r>
      <w:r w:rsidR="001F7272">
        <w:rPr>
          <w:rFonts w:ascii="David" w:hAnsi="David" w:cs="David" w:hint="cs"/>
          <w:rtl/>
        </w:rPr>
        <w:t xml:space="preserve"> </w:t>
      </w:r>
      <w:r w:rsidR="00A24D93">
        <w:rPr>
          <w:rFonts w:ascii="David" w:hAnsi="David" w:cs="David" w:hint="cs"/>
          <w:rtl/>
        </w:rPr>
        <w:t xml:space="preserve">המצורפת </w:t>
      </w:r>
      <w:r w:rsidR="00A24D93" w:rsidRPr="008E1605">
        <w:rPr>
          <w:rFonts w:ascii="David" w:hAnsi="David" w:cs="David" w:hint="eastAsia"/>
          <w:rtl/>
        </w:rPr>
        <w:t>כנספח</w:t>
      </w:r>
      <w:r w:rsidR="00A24D93" w:rsidRPr="008E1605">
        <w:rPr>
          <w:rFonts w:ascii="David" w:hAnsi="David" w:cs="David"/>
          <w:rtl/>
        </w:rPr>
        <w:t xml:space="preserve"> </w:t>
      </w:r>
      <w:r w:rsidR="008E1605" w:rsidRPr="008E1605">
        <w:rPr>
          <w:rFonts w:ascii="David" w:hAnsi="David" w:cs="David" w:hint="cs"/>
          <w:rtl/>
        </w:rPr>
        <w:t>י</w:t>
      </w:r>
      <w:r w:rsidR="0042514C">
        <w:rPr>
          <w:rFonts w:ascii="David" w:hAnsi="David" w:cs="David" w:hint="cs"/>
          <w:rtl/>
        </w:rPr>
        <w:t>א</w:t>
      </w:r>
      <w:r w:rsidR="008E1605">
        <w:rPr>
          <w:rFonts w:ascii="David" w:hAnsi="David" w:cs="David" w:hint="cs"/>
          <w:rtl/>
        </w:rPr>
        <w:t>'</w:t>
      </w:r>
      <w:r w:rsidR="00A24D93">
        <w:rPr>
          <w:rFonts w:ascii="David" w:hAnsi="David" w:cs="David" w:hint="cs"/>
          <w:rtl/>
        </w:rPr>
        <w:t xml:space="preserve"> </w:t>
      </w:r>
      <w:r w:rsidRPr="00593CA5">
        <w:rPr>
          <w:rFonts w:ascii="David" w:hAnsi="David" w:cs="David"/>
          <w:rtl/>
        </w:rPr>
        <w:t>). קרי</w:t>
      </w:r>
      <w:r w:rsidR="00A71E4A">
        <w:rPr>
          <w:rFonts w:ascii="David" w:hAnsi="David" w:cs="David" w:hint="cs"/>
          <w:rtl/>
        </w:rPr>
        <w:t>,</w:t>
      </w:r>
      <w:r w:rsidRPr="00593CA5">
        <w:rPr>
          <w:rFonts w:ascii="David" w:hAnsi="David" w:cs="David"/>
          <w:rtl/>
        </w:rPr>
        <w:t xml:space="preserve"> </w:t>
      </w:r>
      <w:r w:rsidRPr="00593CA5">
        <w:rPr>
          <w:rFonts w:ascii="David" w:hAnsi="David" w:cs="David" w:hint="eastAsia"/>
          <w:rtl/>
        </w:rPr>
        <w:t>ת</w:t>
      </w:r>
      <w:r>
        <w:rPr>
          <w:rFonts w:ascii="David" w:hAnsi="David" w:cs="David" w:hint="cs"/>
          <w:rtl/>
        </w:rPr>
        <w:t>י</w:t>
      </w:r>
      <w:r w:rsidRPr="00593CA5">
        <w:rPr>
          <w:rFonts w:ascii="David" w:hAnsi="David" w:cs="David" w:hint="eastAsia"/>
          <w:rtl/>
        </w:rPr>
        <w:t>דגמ</w:t>
      </w:r>
      <w:r>
        <w:rPr>
          <w:rFonts w:ascii="David" w:hAnsi="David" w:cs="David" w:hint="cs"/>
          <w:rtl/>
        </w:rPr>
        <w:t>נ</w:t>
      </w:r>
      <w:r w:rsidRPr="00593CA5">
        <w:rPr>
          <w:rFonts w:ascii="David" w:hAnsi="David" w:cs="David" w:hint="eastAsia"/>
          <w:rtl/>
        </w:rPr>
        <w:t>ה</w:t>
      </w:r>
      <w:r w:rsidRPr="00593CA5">
        <w:rPr>
          <w:rFonts w:ascii="David" w:hAnsi="David" w:cs="David"/>
          <w:rtl/>
        </w:rPr>
        <w:t xml:space="preserve"> 9 </w:t>
      </w:r>
      <w:r w:rsidRPr="00593CA5">
        <w:rPr>
          <w:rFonts w:ascii="David" w:hAnsi="David" w:cs="David" w:hint="eastAsia"/>
          <w:rtl/>
        </w:rPr>
        <w:t>משאיות</w:t>
      </w:r>
      <w:r w:rsidRPr="00593CA5">
        <w:rPr>
          <w:rFonts w:ascii="David" w:hAnsi="David" w:cs="David"/>
          <w:rtl/>
        </w:rPr>
        <w:t xml:space="preserve"> </w:t>
      </w:r>
      <w:r w:rsidRPr="00593CA5">
        <w:rPr>
          <w:rFonts w:ascii="David" w:hAnsi="David" w:cs="David" w:hint="eastAsia"/>
          <w:rtl/>
        </w:rPr>
        <w:t>כאשר</w:t>
      </w:r>
      <w:r w:rsidRPr="00593CA5">
        <w:rPr>
          <w:rFonts w:ascii="David" w:hAnsi="David" w:cs="David"/>
          <w:rtl/>
        </w:rPr>
        <w:t xml:space="preserve"> </w:t>
      </w:r>
      <w:r w:rsidRPr="00593CA5">
        <w:rPr>
          <w:rFonts w:ascii="David" w:hAnsi="David" w:cs="David" w:hint="eastAsia"/>
          <w:rtl/>
        </w:rPr>
        <w:t>כל</w:t>
      </w:r>
      <w:r w:rsidRPr="00593CA5">
        <w:rPr>
          <w:rFonts w:ascii="David" w:hAnsi="David" w:cs="David"/>
          <w:rtl/>
        </w:rPr>
        <w:t xml:space="preserve"> </w:t>
      </w:r>
      <w:r w:rsidRPr="00593CA5">
        <w:rPr>
          <w:rFonts w:ascii="David" w:hAnsi="David" w:cs="David" w:hint="eastAsia"/>
          <w:rtl/>
        </w:rPr>
        <w:t>משאית</w:t>
      </w:r>
      <w:r w:rsidRPr="00593CA5">
        <w:rPr>
          <w:rFonts w:ascii="David" w:hAnsi="David" w:cs="David"/>
          <w:rtl/>
        </w:rPr>
        <w:t xml:space="preserve"> </w:t>
      </w:r>
      <w:r w:rsidRPr="00593CA5">
        <w:rPr>
          <w:rFonts w:ascii="David" w:hAnsi="David" w:cs="David" w:hint="eastAsia"/>
          <w:rtl/>
        </w:rPr>
        <w:t>ת</w:t>
      </w:r>
      <w:r>
        <w:rPr>
          <w:rFonts w:ascii="David" w:hAnsi="David" w:cs="David" w:hint="cs"/>
          <w:rtl/>
        </w:rPr>
        <w:t>י</w:t>
      </w:r>
      <w:r w:rsidRPr="00593CA5">
        <w:rPr>
          <w:rFonts w:ascii="David" w:hAnsi="David" w:cs="David" w:hint="eastAsia"/>
          <w:rtl/>
        </w:rPr>
        <w:t>דגם</w:t>
      </w:r>
      <w:r w:rsidRPr="00593CA5">
        <w:rPr>
          <w:rFonts w:ascii="David" w:hAnsi="David" w:cs="David"/>
          <w:rtl/>
        </w:rPr>
        <w:t xml:space="preserve"> </w:t>
      </w:r>
      <w:r>
        <w:rPr>
          <w:rFonts w:ascii="David" w:hAnsi="David" w:cs="David" w:hint="cs"/>
          <w:rtl/>
        </w:rPr>
        <w:t>על פני</w:t>
      </w:r>
      <w:r w:rsidRPr="00593CA5">
        <w:rPr>
          <w:rFonts w:ascii="David" w:hAnsi="David" w:cs="David"/>
          <w:rtl/>
        </w:rPr>
        <w:t xml:space="preserve"> </w:t>
      </w:r>
      <w:del w:id="18" w:author="נורית נוימרק-גוהר   Nurit Neumark-Gohar" w:date="2021-01-10T19:34:00Z">
        <w:r w:rsidDel="006727AF">
          <w:rPr>
            <w:rFonts w:ascii="David" w:hAnsi="David" w:cs="David" w:hint="cs"/>
            <w:rtl/>
          </w:rPr>
          <w:delText xml:space="preserve">6 </w:delText>
        </w:r>
      </w:del>
      <w:ins w:id="19" w:author="נורית נוימרק-גוהר   Nurit Neumark-Gohar" w:date="2021-01-10T19:34:00Z">
        <w:r w:rsidR="006727AF">
          <w:rPr>
            <w:rFonts w:ascii="David" w:hAnsi="David" w:cs="David" w:hint="cs"/>
            <w:rtl/>
          </w:rPr>
          <w:t xml:space="preserve">7 </w:t>
        </w:r>
      </w:ins>
      <w:r w:rsidRPr="00593CA5">
        <w:rPr>
          <w:rFonts w:ascii="David" w:hAnsi="David" w:cs="David" w:hint="eastAsia"/>
          <w:rtl/>
        </w:rPr>
        <w:t>ימים</w:t>
      </w:r>
      <w:r w:rsidRPr="00593CA5">
        <w:rPr>
          <w:rFonts w:ascii="David" w:hAnsi="David" w:cs="David"/>
          <w:rtl/>
        </w:rPr>
        <w:t xml:space="preserve">, </w:t>
      </w:r>
      <w:r w:rsidRPr="00593CA5">
        <w:rPr>
          <w:rFonts w:ascii="David" w:hAnsi="David" w:cs="David" w:hint="eastAsia"/>
          <w:rtl/>
        </w:rPr>
        <w:t>כלומר</w:t>
      </w:r>
      <w:r w:rsidRPr="00593CA5">
        <w:rPr>
          <w:rFonts w:ascii="David" w:hAnsi="David" w:cs="David"/>
          <w:rtl/>
        </w:rPr>
        <w:t xml:space="preserve"> </w:t>
      </w:r>
      <w:r w:rsidRPr="00593CA5">
        <w:rPr>
          <w:rFonts w:ascii="David" w:hAnsi="David" w:cs="David" w:hint="eastAsia"/>
          <w:rtl/>
        </w:rPr>
        <w:t>כ</w:t>
      </w:r>
      <w:r>
        <w:rPr>
          <w:rFonts w:ascii="David" w:hAnsi="David" w:cs="David" w:hint="cs"/>
          <w:rtl/>
        </w:rPr>
        <w:t>-</w:t>
      </w:r>
      <w:r w:rsidRPr="00593CA5">
        <w:rPr>
          <w:rFonts w:ascii="David" w:hAnsi="David" w:cs="David"/>
          <w:rtl/>
        </w:rPr>
        <w:t xml:space="preserve"> 4.9 </w:t>
      </w:r>
      <w:r w:rsidRPr="00593CA5">
        <w:rPr>
          <w:rFonts w:ascii="David" w:hAnsi="David" w:cs="David" w:hint="eastAsia"/>
          <w:rtl/>
        </w:rPr>
        <w:t>טון</w:t>
      </w:r>
      <w:r w:rsidRPr="00593CA5">
        <w:rPr>
          <w:rFonts w:ascii="David" w:hAnsi="David" w:cs="David"/>
          <w:rtl/>
        </w:rPr>
        <w:t xml:space="preserve"> </w:t>
      </w:r>
      <w:r w:rsidRPr="00593CA5">
        <w:rPr>
          <w:rFonts w:ascii="David" w:hAnsi="David" w:cs="David" w:hint="eastAsia"/>
          <w:rtl/>
        </w:rPr>
        <w:t>ל</w:t>
      </w:r>
      <w:r>
        <w:rPr>
          <w:rFonts w:ascii="David" w:hAnsi="David" w:cs="David" w:hint="cs"/>
          <w:rtl/>
        </w:rPr>
        <w:t xml:space="preserve">כל </w:t>
      </w:r>
      <w:r w:rsidR="00C1311A">
        <w:rPr>
          <w:rFonts w:ascii="David" w:hAnsi="David" w:cs="David" w:hint="cs"/>
          <w:rtl/>
        </w:rPr>
        <w:t>עונת דיגום</w:t>
      </w:r>
      <w:ins w:id="20" w:author="נורית נוימרק-גוהר   Nurit Neumark-Gohar" w:date="2021-01-10T19:35:00Z">
        <w:r w:rsidR="006727AF">
          <w:rPr>
            <w:rFonts w:ascii="David" w:hAnsi="David" w:cs="David" w:hint="cs"/>
            <w:rtl/>
          </w:rPr>
          <w:t>, והכל בכפוף לחוקי העבודה</w:t>
        </w:r>
      </w:ins>
      <w:ins w:id="21" w:author="נורית נוימרק-גוהר   Nurit Neumark-Gohar" w:date="2021-01-11T09:50:00Z">
        <w:r w:rsidR="004C58F8">
          <w:rPr>
            <w:rFonts w:ascii="David" w:hAnsi="David" w:cs="David" w:hint="cs"/>
            <w:rtl/>
          </w:rPr>
          <w:t xml:space="preserve"> בישראל</w:t>
        </w:r>
      </w:ins>
      <w:r w:rsidRPr="00593CA5">
        <w:rPr>
          <w:rFonts w:ascii="David" w:hAnsi="David" w:cs="David"/>
          <w:rtl/>
        </w:rPr>
        <w:t>.</w:t>
      </w:r>
    </w:p>
    <w:p w:rsidR="00DD2134" w:rsidRPr="00B40121" w:rsidRDefault="005E3FDD" w:rsidP="00680820">
      <w:pPr>
        <w:pStyle w:val="aff4"/>
        <w:numPr>
          <w:ilvl w:val="2"/>
          <w:numId w:val="35"/>
        </w:numPr>
        <w:spacing w:line="360" w:lineRule="auto"/>
        <w:ind w:left="756"/>
        <w:jc w:val="both"/>
        <w:rPr>
          <w:rFonts w:ascii="David" w:hAnsi="David"/>
          <w:b/>
          <w:bCs/>
        </w:rPr>
      </w:pPr>
      <w:bookmarkStart w:id="22" w:name="_Ref47448277"/>
      <w:r w:rsidRPr="00B40121">
        <w:rPr>
          <w:rFonts w:ascii="David" w:hAnsi="David" w:cs="David" w:hint="eastAsia"/>
          <w:rtl/>
        </w:rPr>
        <w:t>ה</w:t>
      </w:r>
      <w:r w:rsidR="003A7763" w:rsidRPr="00B40121">
        <w:rPr>
          <w:rFonts w:ascii="David" w:hAnsi="David" w:cs="David" w:hint="eastAsia"/>
          <w:rtl/>
        </w:rPr>
        <w:t>משרד</w:t>
      </w:r>
      <w:r w:rsidR="003A7763" w:rsidRPr="00B40121">
        <w:rPr>
          <w:rFonts w:ascii="David" w:hAnsi="David" w:cs="David"/>
          <w:rtl/>
        </w:rPr>
        <w:t xml:space="preserve"> </w:t>
      </w:r>
      <w:r w:rsidR="002D19E5" w:rsidRPr="00B40121">
        <w:rPr>
          <w:rFonts w:ascii="David" w:hAnsi="David" w:cs="David" w:hint="eastAsia"/>
          <w:rtl/>
        </w:rPr>
        <w:t>יקבע</w:t>
      </w:r>
      <w:r w:rsidR="002D19E5" w:rsidRPr="00B40121">
        <w:rPr>
          <w:rFonts w:ascii="David" w:hAnsi="David" w:cs="David"/>
          <w:rtl/>
        </w:rPr>
        <w:t xml:space="preserve"> באופן בלעדי את נקודות הדגימה </w:t>
      </w:r>
      <w:r w:rsidR="003F6925" w:rsidRPr="00B40121">
        <w:rPr>
          <w:rFonts w:ascii="David" w:hAnsi="David" w:cs="David"/>
          <w:rtl/>
        </w:rPr>
        <w:t>(</w:t>
      </w:r>
      <w:r w:rsidR="000C1087" w:rsidRPr="00746A63">
        <w:rPr>
          <w:rFonts w:ascii="David" w:hAnsi="David" w:cs="David" w:hint="eastAsia"/>
          <w:rtl/>
        </w:rPr>
        <w:t>כלי</w:t>
      </w:r>
      <w:r w:rsidR="000C1087" w:rsidRPr="00746A63">
        <w:rPr>
          <w:rFonts w:ascii="David" w:hAnsi="David" w:cs="David"/>
          <w:rtl/>
        </w:rPr>
        <w:t xml:space="preserve"> </w:t>
      </w:r>
      <w:r w:rsidR="000C1087" w:rsidRPr="00746A63">
        <w:rPr>
          <w:rFonts w:ascii="David" w:hAnsi="David" w:cs="David" w:hint="eastAsia"/>
          <w:rtl/>
        </w:rPr>
        <w:t>האצירה</w:t>
      </w:r>
      <w:r w:rsidR="000C1087">
        <w:rPr>
          <w:rFonts w:ascii="David" w:hAnsi="David" w:cs="David" w:hint="cs"/>
          <w:rtl/>
        </w:rPr>
        <w:t xml:space="preserve"> </w:t>
      </w:r>
      <w:r w:rsidR="003F6925" w:rsidRPr="00B40121">
        <w:rPr>
          <w:rFonts w:ascii="David" w:hAnsi="David" w:cs="David"/>
          <w:rtl/>
        </w:rPr>
        <w:t xml:space="preserve">+משאיות) </w:t>
      </w:r>
      <w:r w:rsidR="002D19E5" w:rsidRPr="00B40121">
        <w:rPr>
          <w:rFonts w:ascii="David" w:hAnsi="David" w:cs="David"/>
          <w:rtl/>
        </w:rPr>
        <w:t xml:space="preserve">בהם יבצע המציע הזוכה את הסקר. המשרד </w:t>
      </w:r>
      <w:r w:rsidR="003A7763" w:rsidRPr="00B40121">
        <w:rPr>
          <w:rFonts w:ascii="David" w:hAnsi="David" w:cs="David" w:hint="eastAsia"/>
          <w:rtl/>
        </w:rPr>
        <w:t>יעביר</w:t>
      </w:r>
      <w:r w:rsidR="003A7763" w:rsidRPr="00B40121">
        <w:rPr>
          <w:rFonts w:ascii="David" w:hAnsi="David" w:cs="David"/>
          <w:rtl/>
        </w:rPr>
        <w:t xml:space="preserve"> למציע הזוכה את </w:t>
      </w:r>
      <w:r w:rsidR="00BE3F11" w:rsidRPr="00B40121">
        <w:rPr>
          <w:rFonts w:ascii="David" w:hAnsi="David" w:cs="David" w:hint="eastAsia"/>
          <w:rtl/>
        </w:rPr>
        <w:t>נקודות</w:t>
      </w:r>
      <w:r w:rsidR="00BE3F11" w:rsidRPr="00B40121">
        <w:rPr>
          <w:rFonts w:ascii="David" w:hAnsi="David" w:cs="David"/>
          <w:rtl/>
        </w:rPr>
        <w:t xml:space="preserve"> </w:t>
      </w:r>
      <w:r w:rsidR="00BE3F11" w:rsidRPr="00B40121">
        <w:rPr>
          <w:rFonts w:ascii="David" w:hAnsi="David" w:cs="David" w:hint="eastAsia"/>
          <w:rtl/>
        </w:rPr>
        <w:t>הדגימה</w:t>
      </w:r>
      <w:r w:rsidR="00AB2C3F" w:rsidRPr="00B40121">
        <w:rPr>
          <w:rFonts w:ascii="David" w:hAnsi="David" w:cs="David"/>
          <w:rtl/>
        </w:rPr>
        <w:t xml:space="preserve"> </w:t>
      </w:r>
      <w:r w:rsidR="00BE3F11" w:rsidRPr="00B40121">
        <w:rPr>
          <w:rFonts w:ascii="David" w:hAnsi="David" w:cs="David" w:hint="eastAsia"/>
          <w:rtl/>
        </w:rPr>
        <w:t>בהם</w:t>
      </w:r>
      <w:r w:rsidR="00BE3F11" w:rsidRPr="00B40121">
        <w:rPr>
          <w:rFonts w:ascii="David" w:hAnsi="David" w:cs="David"/>
          <w:rtl/>
        </w:rPr>
        <w:t xml:space="preserve"> </w:t>
      </w:r>
      <w:r w:rsidR="00BE3F11" w:rsidRPr="00B40121">
        <w:rPr>
          <w:rFonts w:ascii="David" w:hAnsi="David" w:cs="David" w:hint="eastAsia"/>
          <w:rtl/>
        </w:rPr>
        <w:t>יבוצע</w:t>
      </w:r>
      <w:r w:rsidR="00BE3F11" w:rsidRPr="00B40121">
        <w:rPr>
          <w:rFonts w:ascii="David" w:hAnsi="David" w:cs="David"/>
          <w:rtl/>
        </w:rPr>
        <w:t xml:space="preserve"> </w:t>
      </w:r>
      <w:r w:rsidR="00BE3F11" w:rsidRPr="00B40121">
        <w:rPr>
          <w:rFonts w:ascii="David" w:hAnsi="David" w:cs="David" w:hint="eastAsia"/>
          <w:rtl/>
        </w:rPr>
        <w:t>הסקר</w:t>
      </w:r>
      <w:r w:rsidR="002D19E5" w:rsidRPr="00B40121">
        <w:rPr>
          <w:rFonts w:ascii="David" w:hAnsi="David" w:cs="David"/>
          <w:rtl/>
        </w:rPr>
        <w:t xml:space="preserve"> והוא יבצע</w:t>
      </w:r>
      <w:r w:rsidRPr="00B40121">
        <w:rPr>
          <w:rFonts w:ascii="David" w:hAnsi="David" w:cs="David"/>
          <w:rtl/>
        </w:rPr>
        <w:t xml:space="preserve"> את ה</w:t>
      </w:r>
      <w:r w:rsidR="002D19E5" w:rsidRPr="00B40121">
        <w:rPr>
          <w:rFonts w:ascii="David" w:hAnsi="David" w:cs="David" w:hint="eastAsia"/>
          <w:rtl/>
        </w:rPr>
        <w:t>סקר</w:t>
      </w:r>
      <w:r w:rsidR="002D19E5" w:rsidRPr="00B40121">
        <w:rPr>
          <w:rFonts w:ascii="David" w:hAnsi="David" w:cs="David"/>
          <w:rtl/>
        </w:rPr>
        <w:t xml:space="preserve"> </w:t>
      </w:r>
      <w:r w:rsidRPr="00B40121">
        <w:rPr>
          <w:rFonts w:ascii="David" w:hAnsi="David" w:cs="David" w:hint="eastAsia"/>
          <w:rtl/>
        </w:rPr>
        <w:t>בכל</w:t>
      </w:r>
      <w:r w:rsidR="007D561E" w:rsidRPr="00B40121">
        <w:rPr>
          <w:rFonts w:ascii="David" w:hAnsi="David" w:cs="David"/>
          <w:rtl/>
        </w:rPr>
        <w:t xml:space="preserve"> </w:t>
      </w:r>
      <w:r w:rsidRPr="00B40121">
        <w:rPr>
          <w:rFonts w:ascii="David" w:hAnsi="David" w:cs="David" w:hint="eastAsia"/>
          <w:rtl/>
        </w:rPr>
        <w:t>נקודות</w:t>
      </w:r>
      <w:r w:rsidRPr="00B40121">
        <w:rPr>
          <w:rFonts w:ascii="David" w:hAnsi="David" w:cs="David"/>
          <w:rtl/>
        </w:rPr>
        <w:t xml:space="preserve"> הדגימה בהתאם לאמור במסמך זה. </w:t>
      </w:r>
      <w:r w:rsidR="00FD60F3" w:rsidRPr="00B40121">
        <w:rPr>
          <w:rFonts w:ascii="David" w:hAnsi="David" w:cs="David"/>
          <w:b/>
          <w:bCs/>
          <w:rtl/>
        </w:rPr>
        <w:t xml:space="preserve">מובהר בזאת, כי המשרד יהיה רשאי להוסיף או לגרוע נקודות דגימה (בין אם </w:t>
      </w:r>
      <w:r w:rsidR="000C1087">
        <w:rPr>
          <w:rFonts w:ascii="David" w:hAnsi="David" w:cs="David" w:hint="cs"/>
          <w:b/>
          <w:bCs/>
          <w:rtl/>
        </w:rPr>
        <w:t>כלי האצירה</w:t>
      </w:r>
      <w:r w:rsidR="00FD60F3" w:rsidRPr="00B40121">
        <w:rPr>
          <w:rFonts w:ascii="David" w:hAnsi="David" w:cs="David"/>
          <w:b/>
          <w:bCs/>
          <w:rtl/>
        </w:rPr>
        <w:t xml:space="preserve"> ובין אם משאיות) בכל סבב דיגומים, וזאת על מנת לטייב את המדגם ועל פי שיקול דעתו </w:t>
      </w:r>
      <w:r w:rsidR="00106D7F">
        <w:rPr>
          <w:rFonts w:ascii="David" w:hAnsi="David" w:cs="David" w:hint="cs"/>
          <w:b/>
          <w:bCs/>
          <w:rtl/>
        </w:rPr>
        <w:t xml:space="preserve">הבלעדי </w:t>
      </w:r>
      <w:r w:rsidR="00FD60F3" w:rsidRPr="00B40121">
        <w:rPr>
          <w:rFonts w:ascii="David" w:hAnsi="David" w:cs="David"/>
          <w:b/>
          <w:bCs/>
          <w:rtl/>
        </w:rPr>
        <w:t>של המשרד</w:t>
      </w:r>
      <w:r w:rsidR="00106D7F">
        <w:rPr>
          <w:rFonts w:ascii="David" w:hAnsi="David" w:cs="David" w:hint="cs"/>
          <w:b/>
          <w:bCs/>
          <w:rtl/>
        </w:rPr>
        <w:t>.</w:t>
      </w:r>
      <w:bookmarkEnd w:id="22"/>
    </w:p>
    <w:p w:rsidR="00DD2134" w:rsidRPr="00B805F5" w:rsidRDefault="003F6925" w:rsidP="00680820">
      <w:pPr>
        <w:pStyle w:val="aff4"/>
        <w:numPr>
          <w:ilvl w:val="2"/>
          <w:numId w:val="35"/>
        </w:numPr>
        <w:spacing w:line="360" w:lineRule="auto"/>
        <w:ind w:left="756"/>
        <w:jc w:val="both"/>
        <w:rPr>
          <w:rFonts w:ascii="David" w:hAnsi="David"/>
        </w:rPr>
      </w:pPr>
      <w:r w:rsidRPr="00E37DF7">
        <w:rPr>
          <w:rFonts w:ascii="David" w:hAnsi="David" w:cs="David" w:hint="cs"/>
          <w:rtl/>
        </w:rPr>
        <w:t>ה</w:t>
      </w:r>
      <w:r w:rsidR="00DD2134" w:rsidRPr="00E37DF7">
        <w:rPr>
          <w:rFonts w:ascii="David" w:hAnsi="David" w:cs="David" w:hint="eastAsia"/>
          <w:rtl/>
        </w:rPr>
        <w:t>דיגום</w:t>
      </w:r>
      <w:r w:rsidR="00DD2134" w:rsidRPr="00E37DF7">
        <w:rPr>
          <w:rFonts w:ascii="David" w:hAnsi="David" w:cs="David"/>
          <w:rtl/>
        </w:rPr>
        <w:t xml:space="preserve"> </w:t>
      </w:r>
      <w:r w:rsidR="000C1087" w:rsidRPr="00746A63">
        <w:rPr>
          <w:rFonts w:ascii="David" w:hAnsi="David" w:cs="David" w:hint="eastAsia"/>
          <w:rtl/>
        </w:rPr>
        <w:t>בכלי</w:t>
      </w:r>
      <w:r w:rsidR="000C1087" w:rsidRPr="00746A63">
        <w:rPr>
          <w:rFonts w:ascii="David" w:hAnsi="David" w:cs="David"/>
          <w:rtl/>
        </w:rPr>
        <w:t xml:space="preserve"> </w:t>
      </w:r>
      <w:r w:rsidR="000C1087" w:rsidRPr="00746A63">
        <w:rPr>
          <w:rFonts w:ascii="David" w:hAnsi="David" w:cs="David" w:hint="eastAsia"/>
          <w:rtl/>
        </w:rPr>
        <w:t>האצירה</w:t>
      </w:r>
      <w:r w:rsidR="00DD2134" w:rsidRPr="00B805F5">
        <w:rPr>
          <w:rFonts w:ascii="David" w:hAnsi="David" w:cs="David"/>
          <w:rtl/>
        </w:rPr>
        <w:t xml:space="preserve"> </w:t>
      </w:r>
      <w:r>
        <w:rPr>
          <w:rFonts w:ascii="David" w:hAnsi="David" w:cs="David" w:hint="cs"/>
          <w:rtl/>
        </w:rPr>
        <w:t xml:space="preserve">ובמשאיות </w:t>
      </w:r>
      <w:r w:rsidR="00DD2134" w:rsidRPr="00B805F5">
        <w:rPr>
          <w:rFonts w:ascii="David" w:hAnsi="David" w:cs="David"/>
          <w:rtl/>
        </w:rPr>
        <w:t xml:space="preserve">במסגרת הסקר יבוצע </w:t>
      </w:r>
      <w:r w:rsidR="00DD2134" w:rsidRPr="00B805F5">
        <w:rPr>
          <w:rFonts w:ascii="David" w:hAnsi="David" w:cs="David" w:hint="eastAsia"/>
          <w:u w:val="single"/>
          <w:rtl/>
        </w:rPr>
        <w:t>פעמיים</w:t>
      </w:r>
      <w:r w:rsidR="00DD2134" w:rsidRPr="00B805F5">
        <w:rPr>
          <w:rFonts w:ascii="David" w:hAnsi="David" w:cs="David"/>
          <w:u w:val="single"/>
          <w:rtl/>
        </w:rPr>
        <w:t xml:space="preserve"> </w:t>
      </w:r>
      <w:r w:rsidR="00DD2134" w:rsidRPr="00B805F5">
        <w:rPr>
          <w:rFonts w:ascii="David" w:hAnsi="David" w:cs="David" w:hint="eastAsia"/>
          <w:u w:val="single"/>
          <w:rtl/>
        </w:rPr>
        <w:t>בשנה</w:t>
      </w:r>
      <w:r w:rsidR="002D19E5" w:rsidRPr="00B805F5">
        <w:rPr>
          <w:rFonts w:ascii="David" w:hAnsi="David" w:cs="David"/>
          <w:u w:val="single"/>
          <w:rtl/>
        </w:rPr>
        <w:t xml:space="preserve"> (שני סבבים)</w:t>
      </w:r>
      <w:r w:rsidR="00DD2134" w:rsidRPr="00B40121">
        <w:rPr>
          <w:rFonts w:ascii="David" w:hAnsi="David" w:cs="David"/>
          <w:rtl/>
        </w:rPr>
        <w:t xml:space="preserve">, </w:t>
      </w:r>
      <w:r w:rsidR="00DD2134" w:rsidRPr="00B805F5">
        <w:rPr>
          <w:rFonts w:ascii="David" w:hAnsi="David" w:cs="David" w:hint="eastAsia"/>
          <w:rtl/>
        </w:rPr>
        <w:t>כדלקמן</w:t>
      </w:r>
      <w:r w:rsidR="00DD2134" w:rsidRPr="00B805F5">
        <w:rPr>
          <w:rFonts w:ascii="David" w:hAnsi="David" w:cs="David"/>
          <w:rtl/>
        </w:rPr>
        <w:t>:</w:t>
      </w:r>
    </w:p>
    <w:p w:rsidR="00DD2134" w:rsidRPr="000C1087" w:rsidRDefault="00DD2134" w:rsidP="00680820">
      <w:pPr>
        <w:numPr>
          <w:ilvl w:val="3"/>
          <w:numId w:val="13"/>
        </w:numPr>
        <w:spacing w:line="360" w:lineRule="auto"/>
        <w:ind w:left="1476"/>
        <w:jc w:val="both"/>
      </w:pPr>
      <w:r>
        <w:rPr>
          <w:rFonts w:hint="cs"/>
          <w:sz w:val="20"/>
          <w:rtl/>
        </w:rPr>
        <w:t>דיגום</w:t>
      </w:r>
      <w:r w:rsidRPr="00DD2134">
        <w:rPr>
          <w:rFonts w:hint="cs"/>
          <w:sz w:val="20"/>
          <w:rtl/>
        </w:rPr>
        <w:t xml:space="preserve"> קי</w:t>
      </w:r>
      <w:r>
        <w:rPr>
          <w:rFonts w:hint="cs"/>
          <w:sz w:val="20"/>
          <w:rtl/>
        </w:rPr>
        <w:t xml:space="preserve">ץ </w:t>
      </w:r>
      <w:r>
        <w:rPr>
          <w:sz w:val="20"/>
          <w:rtl/>
        </w:rPr>
        <w:t>–</w:t>
      </w:r>
      <w:r>
        <w:rPr>
          <w:rFonts w:hint="cs"/>
          <w:sz w:val="20"/>
          <w:rtl/>
        </w:rPr>
        <w:t xml:space="preserve"> </w:t>
      </w:r>
      <w:r w:rsidRPr="00E37DF7">
        <w:rPr>
          <w:rFonts w:hint="cs"/>
          <w:sz w:val="20"/>
          <w:rtl/>
        </w:rPr>
        <w:t xml:space="preserve">דיגום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האצירה</w:t>
      </w:r>
      <w:r w:rsidRPr="00E37DF7">
        <w:rPr>
          <w:rFonts w:hint="cs"/>
          <w:sz w:val="20"/>
          <w:rtl/>
        </w:rPr>
        <w:t xml:space="preserve"> </w:t>
      </w:r>
      <w:r w:rsidR="00B848E1" w:rsidRPr="000C1087">
        <w:rPr>
          <w:rFonts w:hint="eastAsia"/>
          <w:sz w:val="20"/>
          <w:rtl/>
        </w:rPr>
        <w:t>ומשאיות</w:t>
      </w:r>
      <w:r w:rsidR="00B848E1" w:rsidRPr="000C1087">
        <w:rPr>
          <w:sz w:val="20"/>
          <w:rtl/>
        </w:rPr>
        <w:t xml:space="preserve"> </w:t>
      </w:r>
      <w:r w:rsidRPr="000C1087">
        <w:rPr>
          <w:rFonts w:hint="eastAsia"/>
          <w:sz w:val="20"/>
          <w:rtl/>
        </w:rPr>
        <w:t>שיבוצע</w:t>
      </w:r>
      <w:r w:rsidRPr="000C1087">
        <w:rPr>
          <w:sz w:val="20"/>
          <w:rtl/>
        </w:rPr>
        <w:t xml:space="preserve"> </w:t>
      </w:r>
      <w:r w:rsidRPr="000C1087">
        <w:rPr>
          <w:rFonts w:hint="eastAsia"/>
          <w:sz w:val="20"/>
          <w:rtl/>
        </w:rPr>
        <w:t>בעונת</w:t>
      </w:r>
      <w:r w:rsidRPr="000C1087">
        <w:rPr>
          <w:sz w:val="20"/>
          <w:rtl/>
        </w:rPr>
        <w:t xml:space="preserve"> </w:t>
      </w:r>
      <w:r w:rsidRPr="000C1087">
        <w:rPr>
          <w:rFonts w:hint="eastAsia"/>
          <w:sz w:val="20"/>
          <w:rtl/>
        </w:rPr>
        <w:t>הקיץ</w:t>
      </w:r>
      <w:r w:rsidRPr="000C1087">
        <w:rPr>
          <w:sz w:val="20"/>
          <w:rtl/>
        </w:rPr>
        <w:t xml:space="preserve"> (יוני-יולי-אוגוסט);</w:t>
      </w:r>
    </w:p>
    <w:p w:rsidR="00DD2134" w:rsidRPr="00DD2134" w:rsidRDefault="00DD2134" w:rsidP="00680820">
      <w:pPr>
        <w:numPr>
          <w:ilvl w:val="3"/>
          <w:numId w:val="13"/>
        </w:numPr>
        <w:spacing w:line="360" w:lineRule="auto"/>
        <w:ind w:left="1476"/>
        <w:jc w:val="both"/>
      </w:pPr>
      <w:r w:rsidRPr="000C1087">
        <w:rPr>
          <w:rFonts w:hint="eastAsia"/>
          <w:sz w:val="20"/>
          <w:rtl/>
        </w:rPr>
        <w:t>דיגום</w:t>
      </w:r>
      <w:r w:rsidRPr="000C1087">
        <w:rPr>
          <w:sz w:val="20"/>
          <w:rtl/>
        </w:rPr>
        <w:t xml:space="preserve"> חורף - דיגום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האצירה</w:t>
      </w:r>
      <w:r w:rsidR="00B848E1">
        <w:rPr>
          <w:rFonts w:hint="cs"/>
          <w:sz w:val="20"/>
          <w:rtl/>
        </w:rPr>
        <w:t xml:space="preserve"> ומשאיות</w:t>
      </w:r>
      <w:r>
        <w:rPr>
          <w:rFonts w:hint="cs"/>
          <w:sz w:val="20"/>
          <w:rtl/>
        </w:rPr>
        <w:t xml:space="preserve"> שיבוצע </w:t>
      </w:r>
      <w:r w:rsidRPr="00DD2134">
        <w:rPr>
          <w:rFonts w:hint="cs"/>
          <w:sz w:val="20"/>
          <w:rtl/>
        </w:rPr>
        <w:t>בעונת החורף (דצמבר-ינואר-פברואר)</w:t>
      </w:r>
      <w:r>
        <w:rPr>
          <w:rFonts w:hint="cs"/>
          <w:sz w:val="20"/>
          <w:rtl/>
        </w:rPr>
        <w:t>.</w:t>
      </w:r>
    </w:p>
    <w:p w:rsidR="00DD2134" w:rsidRDefault="00DD2134" w:rsidP="002D19E5">
      <w:pPr>
        <w:spacing w:line="360" w:lineRule="auto"/>
        <w:ind w:left="756"/>
        <w:jc w:val="both"/>
        <w:rPr>
          <w:sz w:val="20"/>
          <w:rtl/>
        </w:rPr>
      </w:pPr>
      <w:r>
        <w:rPr>
          <w:rFonts w:hint="cs"/>
          <w:sz w:val="20"/>
          <w:rtl/>
        </w:rPr>
        <w:t>מועדי ביצוע כ</w:t>
      </w:r>
      <w:r w:rsidR="00AB2C3F">
        <w:rPr>
          <w:rFonts w:hint="cs"/>
          <w:sz w:val="20"/>
          <w:rtl/>
        </w:rPr>
        <w:t>ל אחד</w:t>
      </w:r>
      <w:r>
        <w:rPr>
          <w:rFonts w:hint="cs"/>
          <w:sz w:val="20"/>
          <w:rtl/>
        </w:rPr>
        <w:t xml:space="preserve"> מה</w:t>
      </w:r>
      <w:r w:rsidR="002D19E5">
        <w:rPr>
          <w:rFonts w:hint="cs"/>
          <w:sz w:val="20"/>
          <w:rtl/>
        </w:rPr>
        <w:t xml:space="preserve">דיגומים </w:t>
      </w:r>
      <w:r w:rsidRPr="00DD2134">
        <w:rPr>
          <w:rFonts w:hint="cs"/>
          <w:sz w:val="20"/>
          <w:rtl/>
        </w:rPr>
        <w:t xml:space="preserve">יקבעו בתיאום </w:t>
      </w:r>
      <w:r>
        <w:rPr>
          <w:rFonts w:hint="cs"/>
          <w:sz w:val="20"/>
          <w:rtl/>
        </w:rPr>
        <w:t xml:space="preserve">האחראי מטעם </w:t>
      </w:r>
      <w:r w:rsidRPr="00DD2134">
        <w:rPr>
          <w:rFonts w:hint="cs"/>
          <w:sz w:val="20"/>
          <w:rtl/>
        </w:rPr>
        <w:t>המשרד</w:t>
      </w:r>
      <w:r>
        <w:rPr>
          <w:rFonts w:hint="cs"/>
          <w:sz w:val="20"/>
          <w:rtl/>
        </w:rPr>
        <w:t>.</w:t>
      </w:r>
    </w:p>
    <w:p w:rsidR="00BE3F11" w:rsidRPr="00B805F5" w:rsidRDefault="00BE3F11" w:rsidP="00680820">
      <w:pPr>
        <w:pStyle w:val="aff4"/>
        <w:numPr>
          <w:ilvl w:val="2"/>
          <w:numId w:val="35"/>
        </w:numPr>
        <w:spacing w:line="360" w:lineRule="auto"/>
        <w:ind w:left="756"/>
        <w:jc w:val="both"/>
        <w:rPr>
          <w:rFonts w:ascii="David" w:hAnsi="David"/>
        </w:rPr>
      </w:pPr>
      <w:r w:rsidRPr="00B805F5">
        <w:rPr>
          <w:rFonts w:ascii="David" w:hAnsi="David" w:cs="David" w:hint="eastAsia"/>
          <w:rtl/>
        </w:rPr>
        <w:t>על</w:t>
      </w:r>
      <w:r w:rsidRPr="00B805F5">
        <w:rPr>
          <w:rFonts w:ascii="David" w:hAnsi="David" w:cs="David"/>
          <w:rtl/>
        </w:rPr>
        <w:t xml:space="preserve"> </w:t>
      </w:r>
      <w:r w:rsidR="00DD2134" w:rsidRPr="00B805F5">
        <w:rPr>
          <w:rFonts w:ascii="David" w:hAnsi="David" w:cs="David" w:hint="eastAsia"/>
          <w:rtl/>
        </w:rPr>
        <w:t>המציע</w:t>
      </w:r>
      <w:r w:rsidR="00DD2134" w:rsidRPr="00B805F5">
        <w:rPr>
          <w:rFonts w:ascii="David" w:hAnsi="David" w:cs="David"/>
          <w:rtl/>
        </w:rPr>
        <w:t xml:space="preserve"> </w:t>
      </w:r>
      <w:r w:rsidRPr="00B805F5">
        <w:rPr>
          <w:rFonts w:ascii="David" w:hAnsi="David" w:cs="David" w:hint="eastAsia"/>
          <w:rtl/>
        </w:rPr>
        <w:t>הזוכה</w:t>
      </w:r>
      <w:r w:rsidRPr="00B805F5">
        <w:rPr>
          <w:rFonts w:ascii="David" w:hAnsi="David" w:cs="David"/>
          <w:rtl/>
        </w:rPr>
        <w:t xml:space="preserve"> </w:t>
      </w:r>
      <w:r w:rsidRPr="00B805F5">
        <w:rPr>
          <w:rFonts w:ascii="David" w:hAnsi="David" w:cs="David" w:hint="eastAsia"/>
          <w:rtl/>
        </w:rPr>
        <w:t>לתאם</w:t>
      </w:r>
      <w:r w:rsidRPr="00B805F5">
        <w:rPr>
          <w:rFonts w:ascii="David" w:hAnsi="David" w:cs="David"/>
          <w:rtl/>
        </w:rPr>
        <w:t xml:space="preserve"> </w:t>
      </w:r>
      <w:r w:rsidRPr="00B805F5">
        <w:rPr>
          <w:rFonts w:ascii="David" w:hAnsi="David" w:cs="David" w:hint="eastAsia"/>
          <w:rtl/>
        </w:rPr>
        <w:t>את</w:t>
      </w:r>
      <w:r w:rsidRPr="00B805F5">
        <w:rPr>
          <w:rFonts w:ascii="David" w:hAnsi="David" w:cs="David"/>
          <w:rtl/>
        </w:rPr>
        <w:t xml:space="preserve"> </w:t>
      </w:r>
      <w:r w:rsidRPr="00B805F5">
        <w:rPr>
          <w:rFonts w:ascii="David" w:hAnsi="David" w:cs="David" w:hint="eastAsia"/>
          <w:rtl/>
        </w:rPr>
        <w:t>כל</w:t>
      </w:r>
      <w:r w:rsidRPr="00B805F5">
        <w:rPr>
          <w:rFonts w:ascii="David" w:hAnsi="David" w:cs="David"/>
          <w:rtl/>
        </w:rPr>
        <w:t xml:space="preserve"> </w:t>
      </w:r>
      <w:r w:rsidRPr="00B805F5">
        <w:rPr>
          <w:rFonts w:ascii="David" w:hAnsi="David" w:cs="David" w:hint="eastAsia"/>
          <w:rtl/>
        </w:rPr>
        <w:t>ה</w:t>
      </w:r>
      <w:r w:rsidR="00DD2134" w:rsidRPr="00B805F5">
        <w:rPr>
          <w:rFonts w:ascii="David" w:hAnsi="David" w:cs="David" w:hint="eastAsia"/>
          <w:rtl/>
        </w:rPr>
        <w:t>דיגומים</w:t>
      </w:r>
      <w:r w:rsidR="00DD2134" w:rsidRPr="00B805F5">
        <w:rPr>
          <w:rFonts w:ascii="David" w:hAnsi="David" w:cs="David"/>
          <w:rtl/>
        </w:rPr>
        <w:t xml:space="preserve"> הנדרשים </w:t>
      </w:r>
      <w:r w:rsidRPr="00B805F5">
        <w:rPr>
          <w:rFonts w:ascii="David" w:hAnsi="David" w:cs="David" w:hint="eastAsia"/>
          <w:rtl/>
        </w:rPr>
        <w:t>באופן</w:t>
      </w:r>
      <w:r w:rsidRPr="00B805F5">
        <w:rPr>
          <w:rFonts w:ascii="David" w:hAnsi="David" w:cs="David"/>
          <w:rtl/>
        </w:rPr>
        <w:t xml:space="preserve"> עצמאי מול </w:t>
      </w:r>
      <w:r w:rsidR="00DD2134" w:rsidRPr="00B805F5">
        <w:rPr>
          <w:rFonts w:ascii="David" w:hAnsi="David" w:cs="David" w:hint="eastAsia"/>
          <w:rtl/>
        </w:rPr>
        <w:t>כל</w:t>
      </w:r>
      <w:r w:rsidR="00DD2134" w:rsidRPr="00B805F5">
        <w:rPr>
          <w:rFonts w:ascii="David" w:hAnsi="David" w:cs="David"/>
          <w:rtl/>
        </w:rPr>
        <w:t xml:space="preserve"> </w:t>
      </w:r>
      <w:r w:rsidRPr="00B805F5">
        <w:rPr>
          <w:rFonts w:ascii="David" w:hAnsi="David" w:cs="David" w:hint="eastAsia"/>
          <w:rtl/>
        </w:rPr>
        <w:t>הגורמים</w:t>
      </w:r>
      <w:r w:rsidRPr="00B805F5">
        <w:rPr>
          <w:rFonts w:ascii="David" w:hAnsi="David" w:cs="David"/>
          <w:rtl/>
        </w:rPr>
        <w:t xml:space="preserve"> </w:t>
      </w:r>
      <w:r w:rsidRPr="00B805F5">
        <w:rPr>
          <w:rFonts w:ascii="David" w:hAnsi="David" w:cs="David" w:hint="eastAsia"/>
          <w:rtl/>
        </w:rPr>
        <w:t>הרלוונטיים</w:t>
      </w:r>
      <w:r w:rsidR="00DD2134" w:rsidRPr="00B805F5">
        <w:rPr>
          <w:rFonts w:ascii="David" w:hAnsi="David" w:cs="David"/>
          <w:rtl/>
        </w:rPr>
        <w:t xml:space="preserve">, לרבות </w:t>
      </w:r>
      <w:r w:rsidRPr="00B805F5">
        <w:rPr>
          <w:rFonts w:ascii="David" w:hAnsi="David" w:cs="David" w:hint="eastAsia"/>
          <w:rtl/>
        </w:rPr>
        <w:t>רשויות</w:t>
      </w:r>
      <w:r w:rsidRPr="00B805F5">
        <w:rPr>
          <w:rFonts w:ascii="David" w:hAnsi="David" w:cs="David"/>
          <w:rtl/>
        </w:rPr>
        <w:t xml:space="preserve"> </w:t>
      </w:r>
      <w:r w:rsidRPr="00B805F5">
        <w:rPr>
          <w:rFonts w:ascii="David" w:hAnsi="David" w:cs="David" w:hint="eastAsia"/>
          <w:rtl/>
        </w:rPr>
        <w:t>מקומיות</w:t>
      </w:r>
      <w:r w:rsidR="00DD2134" w:rsidRPr="00B805F5">
        <w:rPr>
          <w:rFonts w:ascii="David" w:hAnsi="David" w:cs="David"/>
          <w:rtl/>
        </w:rPr>
        <w:t xml:space="preserve">, קבלני האיסוף </w:t>
      </w:r>
      <w:r w:rsidR="00DD2134" w:rsidRPr="00B805F5">
        <w:rPr>
          <w:rFonts w:ascii="David" w:hAnsi="David" w:cs="David" w:hint="eastAsia"/>
          <w:rtl/>
        </w:rPr>
        <w:t>וכו</w:t>
      </w:r>
      <w:r w:rsidR="00DD2134" w:rsidRPr="00B805F5">
        <w:rPr>
          <w:rFonts w:ascii="David" w:hAnsi="David" w:cs="David"/>
          <w:rtl/>
        </w:rPr>
        <w:t>'</w:t>
      </w:r>
      <w:r w:rsidRPr="00B805F5">
        <w:rPr>
          <w:rFonts w:ascii="David" w:hAnsi="David" w:cs="David"/>
          <w:rtl/>
        </w:rPr>
        <w:t>.</w:t>
      </w:r>
    </w:p>
    <w:p w:rsidR="00863E36" w:rsidRPr="00B805F5" w:rsidRDefault="0091398C" w:rsidP="00680820">
      <w:pPr>
        <w:pStyle w:val="aff4"/>
        <w:numPr>
          <w:ilvl w:val="2"/>
          <w:numId w:val="35"/>
        </w:numPr>
        <w:spacing w:line="360" w:lineRule="auto"/>
        <w:ind w:left="756"/>
        <w:jc w:val="both"/>
        <w:rPr>
          <w:rFonts w:ascii="David" w:hAnsi="David"/>
        </w:rPr>
      </w:pPr>
      <w:r w:rsidRPr="00B805F5">
        <w:rPr>
          <w:rFonts w:ascii="David" w:hAnsi="David" w:cs="David" w:hint="eastAsia"/>
          <w:rtl/>
        </w:rPr>
        <w:t>כמו</w:t>
      </w:r>
      <w:r w:rsidRPr="00B805F5">
        <w:rPr>
          <w:rFonts w:ascii="David" w:hAnsi="David" w:cs="David"/>
          <w:rtl/>
        </w:rPr>
        <w:t xml:space="preserve"> כן, במהלך </w:t>
      </w:r>
      <w:r w:rsidRPr="00B805F5">
        <w:rPr>
          <w:rFonts w:ascii="David" w:hAnsi="David" w:cs="David" w:hint="eastAsia"/>
          <w:rtl/>
        </w:rPr>
        <w:t>ביצוע</w:t>
      </w:r>
      <w:r w:rsidRPr="00B805F5">
        <w:rPr>
          <w:rFonts w:ascii="David" w:hAnsi="David" w:cs="David"/>
          <w:rtl/>
        </w:rPr>
        <w:t xml:space="preserve"> השירותים יידרש המציע הזוכה לעמוד מול המשרד בקשר שוטף, לרבות ישיבות וסיורים עם אנשי המשרד, הרשויות המקומיות</w:t>
      </w:r>
      <w:r w:rsidR="00DD5990">
        <w:rPr>
          <w:rFonts w:ascii="David" w:hAnsi="David" w:cs="David" w:hint="cs"/>
          <w:rtl/>
        </w:rPr>
        <w:t xml:space="preserve"> וגרומים רלוונטיים נוספים</w:t>
      </w:r>
      <w:r w:rsidRPr="00B805F5">
        <w:rPr>
          <w:rFonts w:ascii="David" w:hAnsi="David" w:cs="David"/>
          <w:rtl/>
        </w:rPr>
        <w:t>, ככל שיידרש.</w:t>
      </w:r>
    </w:p>
    <w:p w:rsidR="002E4228" w:rsidRPr="00BD6F6C" w:rsidRDefault="00DD2134" w:rsidP="00746A63">
      <w:pPr>
        <w:numPr>
          <w:ilvl w:val="1"/>
          <w:numId w:val="3"/>
        </w:numPr>
        <w:tabs>
          <w:tab w:val="clear" w:pos="1080"/>
          <w:tab w:val="num" w:pos="756"/>
        </w:tabs>
        <w:spacing w:before="240" w:line="360" w:lineRule="auto"/>
        <w:ind w:left="756"/>
        <w:jc w:val="both"/>
        <w:rPr>
          <w:b/>
          <w:bCs/>
          <w:u w:val="single"/>
          <w:rtl/>
        </w:rPr>
      </w:pPr>
      <w:r w:rsidRPr="0069767D">
        <w:rPr>
          <w:rFonts w:hint="cs"/>
          <w:b/>
          <w:bCs/>
          <w:u w:val="single"/>
          <w:rtl/>
        </w:rPr>
        <w:t>שלבי העבודה לביצוע הסקר</w:t>
      </w:r>
      <w:r w:rsidRPr="00B805F5">
        <w:rPr>
          <w:b/>
          <w:bCs/>
          <w:u w:val="single"/>
          <w:rtl/>
        </w:rPr>
        <w:t>:</w:t>
      </w:r>
    </w:p>
    <w:p w:rsidR="0069767D" w:rsidRDefault="002E4228" w:rsidP="00B40121">
      <w:pPr>
        <w:tabs>
          <w:tab w:val="center" w:pos="6753"/>
        </w:tabs>
        <w:overflowPunct w:val="0"/>
        <w:autoSpaceDE w:val="0"/>
        <w:autoSpaceDN w:val="0"/>
        <w:adjustRightInd w:val="0"/>
        <w:spacing w:line="360" w:lineRule="auto"/>
        <w:ind w:left="360"/>
        <w:jc w:val="both"/>
        <w:rPr>
          <w:sz w:val="20"/>
          <w:rtl/>
        </w:rPr>
      </w:pPr>
      <w:r>
        <w:rPr>
          <w:rFonts w:hint="cs"/>
          <w:sz w:val="20"/>
          <w:rtl/>
        </w:rPr>
        <w:t>כל סבב מדידות</w:t>
      </w:r>
      <w:r w:rsidR="0069767D">
        <w:rPr>
          <w:rFonts w:hint="cs"/>
          <w:sz w:val="20"/>
          <w:rtl/>
        </w:rPr>
        <w:t xml:space="preserve"> (</w:t>
      </w:r>
      <w:r w:rsidR="002D19E5">
        <w:rPr>
          <w:rFonts w:hint="cs"/>
          <w:sz w:val="20"/>
          <w:rtl/>
        </w:rPr>
        <w:t xml:space="preserve">דיגום </w:t>
      </w:r>
      <w:r w:rsidR="0069767D">
        <w:rPr>
          <w:rFonts w:hint="cs"/>
          <w:sz w:val="20"/>
          <w:rtl/>
        </w:rPr>
        <w:t>קיץ</w:t>
      </w:r>
      <w:r w:rsidR="002D19E5">
        <w:rPr>
          <w:rFonts w:hint="cs"/>
          <w:sz w:val="20"/>
          <w:rtl/>
        </w:rPr>
        <w:t>; דיגום חורף)</w:t>
      </w:r>
      <w:r w:rsidR="0069767D">
        <w:rPr>
          <w:rFonts w:hint="cs"/>
          <w:sz w:val="20"/>
          <w:rtl/>
        </w:rPr>
        <w:t xml:space="preserve"> יבוצע בשלבים הבאים:</w:t>
      </w:r>
    </w:p>
    <w:p w:rsidR="00B848E1" w:rsidRPr="00B40121" w:rsidRDefault="00B848E1" w:rsidP="00680820">
      <w:pPr>
        <w:pStyle w:val="aff4"/>
        <w:numPr>
          <w:ilvl w:val="2"/>
          <w:numId w:val="36"/>
        </w:numPr>
        <w:spacing w:line="360" w:lineRule="auto"/>
        <w:jc w:val="both"/>
        <w:rPr>
          <w:rFonts w:ascii="David" w:hAnsi="David"/>
          <w:u w:val="single"/>
          <w:rtl/>
        </w:rPr>
      </w:pPr>
      <w:r w:rsidRPr="00B40121">
        <w:rPr>
          <w:rFonts w:ascii="David" w:hAnsi="David" w:cs="David" w:hint="eastAsia"/>
          <w:u w:val="single"/>
          <w:rtl/>
        </w:rPr>
        <w:t>סקר</w:t>
      </w:r>
      <w:r w:rsidRPr="00B40121">
        <w:rPr>
          <w:rFonts w:ascii="David" w:hAnsi="David" w:cs="David"/>
          <w:u w:val="single"/>
          <w:rtl/>
        </w:rPr>
        <w:t xml:space="preserve"> </w:t>
      </w:r>
      <w:r w:rsidR="000C1087" w:rsidRPr="00746A63">
        <w:rPr>
          <w:rFonts w:ascii="David" w:hAnsi="David" w:cs="David" w:hint="eastAsia"/>
          <w:u w:val="single"/>
          <w:rtl/>
        </w:rPr>
        <w:t>בכלי</w:t>
      </w:r>
      <w:r w:rsidR="000C1087" w:rsidRPr="00746A63">
        <w:rPr>
          <w:rFonts w:ascii="David" w:hAnsi="David" w:cs="David"/>
          <w:u w:val="single"/>
          <w:rtl/>
        </w:rPr>
        <w:t xml:space="preserve"> </w:t>
      </w:r>
      <w:r w:rsidR="000C1087" w:rsidRPr="00746A63">
        <w:rPr>
          <w:rFonts w:ascii="David" w:hAnsi="David" w:cs="David" w:hint="eastAsia"/>
          <w:u w:val="single"/>
          <w:rtl/>
        </w:rPr>
        <w:t>האצירה</w:t>
      </w:r>
    </w:p>
    <w:p w:rsidR="0069767D" w:rsidRPr="00B805F5" w:rsidRDefault="0069767D" w:rsidP="00680820">
      <w:pPr>
        <w:pStyle w:val="aff4"/>
        <w:numPr>
          <w:ilvl w:val="3"/>
          <w:numId w:val="36"/>
        </w:numPr>
        <w:spacing w:line="360" w:lineRule="auto"/>
        <w:jc w:val="both"/>
        <w:rPr>
          <w:rFonts w:ascii="David" w:hAnsi="David"/>
          <w:u w:val="single"/>
          <w:rtl/>
        </w:rPr>
      </w:pPr>
      <w:bookmarkStart w:id="23" w:name="_Ref43632526"/>
      <w:bookmarkStart w:id="24" w:name="_Ref46750677"/>
      <w:r w:rsidRPr="00B805F5">
        <w:rPr>
          <w:rFonts w:ascii="David" w:hAnsi="David" w:cs="David" w:hint="eastAsia"/>
          <w:u w:val="single"/>
          <w:rtl/>
        </w:rPr>
        <w:t>שלב</w:t>
      </w:r>
      <w:r w:rsidRPr="00B805F5">
        <w:rPr>
          <w:rFonts w:ascii="David" w:hAnsi="David" w:cs="David"/>
          <w:u w:val="single"/>
          <w:rtl/>
        </w:rPr>
        <w:t xml:space="preserve"> </w:t>
      </w:r>
      <w:r w:rsidRPr="00B805F5">
        <w:rPr>
          <w:rFonts w:ascii="David" w:hAnsi="David" w:cs="David" w:hint="eastAsia"/>
          <w:u w:val="single"/>
          <w:rtl/>
        </w:rPr>
        <w:t>א</w:t>
      </w:r>
      <w:r w:rsidRPr="00B805F5">
        <w:rPr>
          <w:rFonts w:ascii="David" w:hAnsi="David" w:cs="David"/>
          <w:u w:val="single"/>
          <w:rtl/>
        </w:rPr>
        <w:t xml:space="preserve">' - </w:t>
      </w:r>
      <w:r w:rsidRPr="00B805F5">
        <w:rPr>
          <w:rFonts w:ascii="David" w:hAnsi="David" w:cs="David" w:hint="eastAsia"/>
          <w:u w:val="single"/>
          <w:rtl/>
        </w:rPr>
        <w:t>מיפוי</w:t>
      </w:r>
      <w:r w:rsidRPr="00B805F5">
        <w:rPr>
          <w:rFonts w:ascii="David" w:hAnsi="David" w:cs="David"/>
          <w:u w:val="single"/>
          <w:rtl/>
        </w:rPr>
        <w:t xml:space="preserve"> </w:t>
      </w:r>
      <w:r w:rsidRPr="00B805F5">
        <w:rPr>
          <w:rFonts w:ascii="David" w:hAnsi="David" w:cs="David" w:hint="eastAsia"/>
          <w:u w:val="single"/>
          <w:rtl/>
        </w:rPr>
        <w:t>מוקדם</w:t>
      </w:r>
      <w:r w:rsidRPr="00B805F5">
        <w:rPr>
          <w:rFonts w:ascii="David" w:hAnsi="David" w:cs="David"/>
          <w:u w:val="single"/>
          <w:rtl/>
        </w:rPr>
        <w:t xml:space="preserve"> </w:t>
      </w:r>
      <w:r w:rsidRPr="00B805F5">
        <w:rPr>
          <w:rFonts w:ascii="David" w:hAnsi="David" w:cs="David" w:hint="eastAsia"/>
          <w:u w:val="single"/>
          <w:rtl/>
        </w:rPr>
        <w:t>ואפיון</w:t>
      </w:r>
      <w:r w:rsidRPr="00B805F5">
        <w:rPr>
          <w:rFonts w:ascii="David" w:hAnsi="David" w:cs="David"/>
          <w:u w:val="single"/>
          <w:rtl/>
        </w:rPr>
        <w:t xml:space="preserve"> </w:t>
      </w:r>
      <w:r w:rsidRPr="00B805F5">
        <w:rPr>
          <w:rFonts w:ascii="David" w:hAnsi="David" w:cs="David" w:hint="eastAsia"/>
          <w:u w:val="single"/>
          <w:rtl/>
        </w:rPr>
        <w:t>נקודות</w:t>
      </w:r>
      <w:r w:rsidRPr="00B805F5">
        <w:rPr>
          <w:rFonts w:ascii="David" w:hAnsi="David" w:cs="David"/>
          <w:u w:val="single"/>
          <w:rtl/>
        </w:rPr>
        <w:t xml:space="preserve"> </w:t>
      </w:r>
      <w:r w:rsidRPr="00B805F5">
        <w:rPr>
          <w:rFonts w:ascii="David" w:hAnsi="David" w:cs="David" w:hint="eastAsia"/>
          <w:u w:val="single"/>
          <w:rtl/>
        </w:rPr>
        <w:t>הדיגום</w:t>
      </w:r>
      <w:r w:rsidRPr="00B805F5">
        <w:rPr>
          <w:rFonts w:ascii="David" w:hAnsi="David" w:cs="David"/>
          <w:u w:val="single"/>
          <w:rtl/>
        </w:rPr>
        <w:t xml:space="preserve"> (</w:t>
      </w:r>
      <w:r w:rsidRPr="00B805F5">
        <w:rPr>
          <w:rFonts w:ascii="David" w:hAnsi="David" w:cs="David"/>
          <w:u w:val="single"/>
        </w:rPr>
        <w:t>scouting</w:t>
      </w:r>
      <w:r w:rsidRPr="00B805F5">
        <w:rPr>
          <w:rFonts w:ascii="David" w:hAnsi="David" w:cs="David"/>
          <w:u w:val="single"/>
          <w:rtl/>
        </w:rPr>
        <w:t>)</w:t>
      </w:r>
      <w:bookmarkEnd w:id="23"/>
      <w:bookmarkEnd w:id="24"/>
      <w:r w:rsidRPr="00B805F5">
        <w:rPr>
          <w:rFonts w:ascii="David" w:hAnsi="David" w:cs="David"/>
          <w:u w:val="single"/>
          <w:rtl/>
        </w:rPr>
        <w:t xml:space="preserve"> </w:t>
      </w:r>
    </w:p>
    <w:p w:rsidR="00DC0D63" w:rsidRPr="00FE048B" w:rsidRDefault="0069767D" w:rsidP="007C4761">
      <w:pPr>
        <w:numPr>
          <w:ilvl w:val="0"/>
          <w:numId w:val="14"/>
        </w:numPr>
        <w:spacing w:line="360" w:lineRule="auto"/>
        <w:jc w:val="both"/>
      </w:pPr>
      <w:r>
        <w:rPr>
          <w:rFonts w:hint="cs"/>
          <w:rtl/>
        </w:rPr>
        <w:t xml:space="preserve">במסגרת שלב זה, יבצע המציע הזוכה מיפוי מוקדם ואפיון של </w:t>
      </w:r>
      <w:r w:rsidR="00AB2C3F">
        <w:rPr>
          <w:rFonts w:hint="cs"/>
          <w:rtl/>
        </w:rPr>
        <w:t>כ</w:t>
      </w:r>
      <w:r w:rsidR="000434EF">
        <w:rPr>
          <w:rFonts w:hint="cs"/>
          <w:rtl/>
        </w:rPr>
        <w:t>ל אחת</w:t>
      </w:r>
      <w:r>
        <w:rPr>
          <w:rFonts w:hint="cs"/>
          <w:rtl/>
        </w:rPr>
        <w:t xml:space="preserve"> מנקודות הדיגום. המיפוי המוקדם יבוצע באמצעות מילוי שאלון </w:t>
      </w:r>
      <w:r w:rsidRPr="00E37DF7">
        <w:rPr>
          <w:rFonts w:hint="cs"/>
          <w:rtl/>
        </w:rPr>
        <w:t xml:space="preserve">ואפיון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אצירת</w:t>
      </w:r>
      <w:r w:rsidR="000C1087" w:rsidRPr="00E37DF7">
        <w:rPr>
          <w:rFonts w:ascii="David" w:hAnsi="David" w:hint="cs"/>
          <w:rtl/>
        </w:rPr>
        <w:t xml:space="preserve"> </w:t>
      </w:r>
      <w:r w:rsidR="003F6925" w:rsidRPr="00E37DF7">
        <w:rPr>
          <w:rFonts w:hint="cs"/>
          <w:rtl/>
        </w:rPr>
        <w:t xml:space="preserve">האשפה </w:t>
      </w:r>
      <w:r w:rsidR="001C4BB8" w:rsidRPr="000C1087">
        <w:rPr>
          <w:rFonts w:hint="eastAsia"/>
          <w:rtl/>
        </w:rPr>
        <w:t>המצוי</w:t>
      </w:r>
      <w:r w:rsidR="001C4BB8" w:rsidRPr="000C1087">
        <w:rPr>
          <w:rtl/>
        </w:rPr>
        <w:t xml:space="preserve"> </w:t>
      </w:r>
      <w:r w:rsidRPr="000C1087">
        <w:rPr>
          <w:rFonts w:hint="eastAsia"/>
          <w:rtl/>
        </w:rPr>
        <w:t>בנקודת</w:t>
      </w:r>
      <w:r w:rsidRPr="000C1087">
        <w:rPr>
          <w:rtl/>
        </w:rPr>
        <w:t xml:space="preserve"> </w:t>
      </w:r>
      <w:r w:rsidRPr="000C1087">
        <w:rPr>
          <w:rFonts w:hint="eastAsia"/>
          <w:rtl/>
        </w:rPr>
        <w:t>הדיגום</w:t>
      </w:r>
      <w:r w:rsidR="001C4BB8" w:rsidRPr="000C1087">
        <w:rPr>
          <w:rtl/>
        </w:rPr>
        <w:t xml:space="preserve"> הרלוונטית</w:t>
      </w:r>
      <w:r w:rsidRPr="000C1087">
        <w:rPr>
          <w:rtl/>
        </w:rPr>
        <w:t xml:space="preserve">, בדיקת כל </w:t>
      </w:r>
      <w:r w:rsidR="001C4BB8" w:rsidRPr="000C1087">
        <w:rPr>
          <w:rFonts w:hint="eastAsia"/>
          <w:rtl/>
        </w:rPr>
        <w:t>אחד</w:t>
      </w:r>
      <w:r w:rsidR="001C4BB8" w:rsidRPr="000C1087">
        <w:rPr>
          <w:rtl/>
        </w:rPr>
        <w:t xml:space="preserve"> </w:t>
      </w:r>
      <w:r w:rsidR="001C4BB8" w:rsidRPr="000C1087">
        <w:rPr>
          <w:rFonts w:hint="eastAsia"/>
          <w:rtl/>
        </w:rPr>
        <w:t>מנקודות</w:t>
      </w:r>
      <w:r w:rsidR="001C4BB8" w:rsidRPr="000C1087">
        <w:rPr>
          <w:rtl/>
        </w:rPr>
        <w:t xml:space="preserve"> </w:t>
      </w:r>
      <w:r w:rsidR="001C4BB8" w:rsidRPr="000C1087">
        <w:rPr>
          <w:rFonts w:hint="eastAsia"/>
          <w:rtl/>
        </w:rPr>
        <w:t>הדיגום</w:t>
      </w:r>
      <w:r w:rsidRPr="000C1087">
        <w:rPr>
          <w:rtl/>
        </w:rPr>
        <w:t xml:space="preserve"> מבח</w:t>
      </w:r>
      <w:r w:rsidR="001C4BB8" w:rsidRPr="000C1087">
        <w:rPr>
          <w:rFonts w:hint="eastAsia"/>
          <w:rtl/>
        </w:rPr>
        <w:t>י</w:t>
      </w:r>
      <w:r w:rsidRPr="000C1087">
        <w:rPr>
          <w:rFonts w:hint="eastAsia"/>
          <w:rtl/>
        </w:rPr>
        <w:t>נת</w:t>
      </w:r>
      <w:r w:rsidRPr="000C1087">
        <w:rPr>
          <w:rtl/>
        </w:rPr>
        <w:t xml:space="preserve"> סוג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האצירה</w:t>
      </w:r>
      <w:r w:rsidR="000C1087" w:rsidRPr="00E37DF7">
        <w:rPr>
          <w:rFonts w:ascii="David" w:hAnsi="David" w:hint="cs"/>
          <w:rtl/>
        </w:rPr>
        <w:t xml:space="preserve"> </w:t>
      </w:r>
      <w:r w:rsidRPr="00E37DF7">
        <w:rPr>
          <w:rFonts w:hint="cs"/>
          <w:rtl/>
        </w:rPr>
        <w:t>,</w:t>
      </w:r>
      <w:r w:rsidRPr="0069767D">
        <w:rPr>
          <w:rFonts w:hint="cs"/>
          <w:rtl/>
        </w:rPr>
        <w:t xml:space="preserve"> מרחק </w:t>
      </w:r>
      <w:r w:rsidR="001C4BB8">
        <w:rPr>
          <w:rFonts w:hint="cs"/>
          <w:rtl/>
        </w:rPr>
        <w:t>מ</w:t>
      </w:r>
      <w:r w:rsidRPr="0069767D">
        <w:rPr>
          <w:rFonts w:hint="cs"/>
          <w:rtl/>
        </w:rPr>
        <w:t xml:space="preserve">מרכזי מחזור </w:t>
      </w:r>
      <w:r w:rsidR="001C4BB8">
        <w:rPr>
          <w:rFonts w:hint="cs"/>
          <w:rtl/>
        </w:rPr>
        <w:t>(</w:t>
      </w:r>
      <w:r w:rsidRPr="0069767D">
        <w:rPr>
          <w:rFonts w:hint="cs"/>
          <w:rtl/>
        </w:rPr>
        <w:t>באם קיימים</w:t>
      </w:r>
      <w:r w:rsidR="001C4BB8">
        <w:rPr>
          <w:rFonts w:hint="cs"/>
          <w:rtl/>
        </w:rPr>
        <w:t>)</w:t>
      </w:r>
      <w:r w:rsidRPr="0069767D">
        <w:rPr>
          <w:rFonts w:hint="cs"/>
          <w:rtl/>
        </w:rPr>
        <w:t xml:space="preserve">, מספר </w:t>
      </w:r>
      <w:r w:rsidR="001C4BB8">
        <w:rPr>
          <w:rFonts w:hint="cs"/>
          <w:rtl/>
        </w:rPr>
        <w:t xml:space="preserve">יחידות הדיור המשתמשים </w:t>
      </w:r>
      <w:r w:rsidR="000C1087" w:rsidRPr="00746A63">
        <w:rPr>
          <w:rFonts w:ascii="David" w:hAnsi="David" w:hint="eastAsia"/>
          <w:rtl/>
        </w:rPr>
        <w:t>בכלי</w:t>
      </w:r>
      <w:r w:rsidR="000C1087" w:rsidRPr="00746A63">
        <w:rPr>
          <w:rFonts w:ascii="David" w:hAnsi="David"/>
          <w:rtl/>
        </w:rPr>
        <w:t xml:space="preserve"> </w:t>
      </w:r>
      <w:r w:rsidR="000C1087" w:rsidRPr="00746A63">
        <w:rPr>
          <w:rFonts w:ascii="David" w:hAnsi="David" w:hint="eastAsia"/>
          <w:rtl/>
        </w:rPr>
        <w:t>האצירה</w:t>
      </w:r>
      <w:r w:rsidR="000C1087">
        <w:rPr>
          <w:rFonts w:ascii="David" w:hAnsi="David" w:hint="cs"/>
          <w:rtl/>
        </w:rPr>
        <w:t xml:space="preserve"> </w:t>
      </w:r>
      <w:r w:rsidRPr="0069767D">
        <w:rPr>
          <w:rFonts w:hint="cs"/>
          <w:rtl/>
        </w:rPr>
        <w:t xml:space="preserve"> ועוד</w:t>
      </w:r>
      <w:r w:rsidR="001C4BB8">
        <w:rPr>
          <w:rFonts w:hint="cs"/>
          <w:rtl/>
        </w:rPr>
        <w:t xml:space="preserve">. תבנית </w:t>
      </w:r>
      <w:r w:rsidR="001C4BB8" w:rsidRPr="00FE048B">
        <w:rPr>
          <w:rFonts w:hint="cs"/>
          <w:rtl/>
        </w:rPr>
        <w:t xml:space="preserve">השאלון מצורפת למכרז זה ומסומנת כנספח </w:t>
      </w:r>
      <w:r w:rsidR="007C4761" w:rsidRPr="00FE048B">
        <w:rPr>
          <w:rFonts w:hint="cs"/>
          <w:rtl/>
        </w:rPr>
        <w:t>י</w:t>
      </w:r>
      <w:r w:rsidR="007C4761">
        <w:rPr>
          <w:rFonts w:hint="cs"/>
          <w:rtl/>
        </w:rPr>
        <w:t>ב</w:t>
      </w:r>
      <w:r w:rsidR="007C4761" w:rsidRPr="00FE048B">
        <w:rPr>
          <w:rFonts w:hint="cs"/>
          <w:rtl/>
        </w:rPr>
        <w:t>'</w:t>
      </w:r>
      <w:r w:rsidRPr="00FE048B">
        <w:rPr>
          <w:rFonts w:hint="cs"/>
          <w:rtl/>
        </w:rPr>
        <w:t>.</w:t>
      </w:r>
    </w:p>
    <w:p w:rsidR="00BC4808" w:rsidRDefault="00DC0D63" w:rsidP="00680820">
      <w:pPr>
        <w:numPr>
          <w:ilvl w:val="0"/>
          <w:numId w:val="14"/>
        </w:numPr>
        <w:spacing w:line="360" w:lineRule="auto"/>
        <w:jc w:val="both"/>
      </w:pPr>
      <w:bookmarkStart w:id="25" w:name="_Ref43632528"/>
      <w:r w:rsidRPr="00DC0D63">
        <w:rPr>
          <w:rFonts w:hint="cs"/>
          <w:sz w:val="20"/>
          <w:rtl/>
        </w:rPr>
        <w:t>ה</w:t>
      </w:r>
      <w:r w:rsidR="0069767D" w:rsidRPr="00DC0D63">
        <w:rPr>
          <w:rFonts w:hint="cs"/>
          <w:sz w:val="20"/>
          <w:rtl/>
        </w:rPr>
        <w:t xml:space="preserve">מיפוי </w:t>
      </w:r>
      <w:r w:rsidRPr="00DC0D63">
        <w:rPr>
          <w:rFonts w:hint="cs"/>
          <w:sz w:val="20"/>
          <w:rtl/>
        </w:rPr>
        <w:t>ה</w:t>
      </w:r>
      <w:r w:rsidR="0069767D" w:rsidRPr="00DC0D63">
        <w:rPr>
          <w:rFonts w:hint="cs"/>
          <w:sz w:val="20"/>
          <w:rtl/>
        </w:rPr>
        <w:t>מוקדם</w:t>
      </w:r>
      <w:r w:rsidRPr="00DC0D63">
        <w:rPr>
          <w:rFonts w:hint="cs"/>
          <w:sz w:val="20"/>
          <w:rtl/>
        </w:rPr>
        <w:t xml:space="preserve"> יכלול, בין יתר, גם אפיון </w:t>
      </w:r>
      <w:r>
        <w:rPr>
          <w:rFonts w:hint="cs"/>
          <w:sz w:val="20"/>
          <w:rtl/>
        </w:rPr>
        <w:t xml:space="preserve">סוגי </w:t>
      </w:r>
      <w:r w:rsidR="000C1087">
        <w:rPr>
          <w:rFonts w:ascii="David" w:hAnsi="David" w:hint="cs"/>
          <w:b/>
          <w:bCs/>
          <w:rtl/>
        </w:rPr>
        <w:t>כלי האצירה</w:t>
      </w:r>
      <w:r w:rsidR="000C1087">
        <w:rPr>
          <w:rFonts w:ascii="David" w:hAnsi="David" w:hint="cs"/>
          <w:rtl/>
        </w:rPr>
        <w:t xml:space="preserve"> </w:t>
      </w:r>
      <w:r w:rsidRPr="00DC0D63">
        <w:rPr>
          <w:rFonts w:hint="cs"/>
          <w:sz w:val="20"/>
          <w:rtl/>
        </w:rPr>
        <w:t xml:space="preserve"> </w:t>
      </w:r>
      <w:r w:rsidR="0069767D" w:rsidRPr="00DC0D63">
        <w:rPr>
          <w:rFonts w:hint="cs"/>
          <w:sz w:val="20"/>
          <w:rtl/>
        </w:rPr>
        <w:t>בהינתן הסדרי המחזור הבאים:</w:t>
      </w:r>
      <w:bookmarkEnd w:id="25"/>
    </w:p>
    <w:p w:rsidR="00F81E50" w:rsidRPr="0094062F" w:rsidRDefault="000C1087" w:rsidP="00E37DF7">
      <w:pPr>
        <w:pStyle w:val="aff4"/>
        <w:numPr>
          <w:ilvl w:val="0"/>
          <w:numId w:val="4"/>
        </w:numPr>
        <w:spacing w:line="360" w:lineRule="auto"/>
        <w:jc w:val="both"/>
        <w:rPr>
          <w:rFonts w:ascii="David" w:hAnsi="David" w:cs="David"/>
        </w:rPr>
      </w:pPr>
      <w:r w:rsidRPr="000C1087">
        <w:rPr>
          <w:rFonts w:ascii="David" w:hAnsi="David" w:cs="David" w:hint="cs"/>
          <w:b/>
          <w:bCs/>
          <w:rtl/>
        </w:rPr>
        <w:t>כלי האצירה</w:t>
      </w:r>
      <w:r w:rsidR="00DC0D63" w:rsidRPr="0094062F">
        <w:rPr>
          <w:rFonts w:ascii="David" w:hAnsi="David" w:cs="David"/>
          <w:b/>
          <w:bCs/>
          <w:sz w:val="20"/>
          <w:rtl/>
        </w:rPr>
        <w:t xml:space="preserve"> ירוק רגיל</w:t>
      </w:r>
      <w:r w:rsidR="00DC0D63" w:rsidRPr="0094062F">
        <w:rPr>
          <w:rFonts w:ascii="David" w:hAnsi="David" w:cs="David"/>
          <w:sz w:val="20"/>
          <w:rtl/>
        </w:rPr>
        <w:t xml:space="preserve"> – </w:t>
      </w:r>
      <w:r w:rsidRPr="00746A63">
        <w:rPr>
          <w:rFonts w:ascii="David" w:hAnsi="David" w:cs="David" w:hint="eastAsia"/>
          <w:rtl/>
        </w:rPr>
        <w:t>כלי</w:t>
      </w:r>
      <w:r w:rsidRPr="00746A63">
        <w:rPr>
          <w:rFonts w:ascii="David" w:hAnsi="David" w:cs="David"/>
          <w:rtl/>
        </w:rPr>
        <w:t xml:space="preserve"> </w:t>
      </w:r>
      <w:r w:rsidRPr="00746A63">
        <w:rPr>
          <w:rFonts w:ascii="David" w:hAnsi="David" w:cs="David" w:hint="eastAsia"/>
          <w:rtl/>
        </w:rPr>
        <w:t>האצירה</w:t>
      </w:r>
      <w:r>
        <w:rPr>
          <w:rFonts w:ascii="David" w:hAnsi="David" w:cs="David" w:hint="cs"/>
          <w:rtl/>
        </w:rPr>
        <w:t xml:space="preserve"> </w:t>
      </w:r>
      <w:r w:rsidR="00DC0D63" w:rsidRPr="0094062F">
        <w:rPr>
          <w:rFonts w:ascii="David" w:hAnsi="David" w:cs="David"/>
          <w:sz w:val="20"/>
          <w:rtl/>
        </w:rPr>
        <w:t xml:space="preserve">ירוק רגיל </w:t>
      </w:r>
      <w:r w:rsidR="0069767D" w:rsidRPr="0094062F">
        <w:rPr>
          <w:rFonts w:ascii="David" w:hAnsi="David" w:cs="David"/>
          <w:sz w:val="20"/>
          <w:rtl/>
        </w:rPr>
        <w:t xml:space="preserve">ללא </w:t>
      </w:r>
      <w:r w:rsidRPr="00835E17">
        <w:rPr>
          <w:rFonts w:ascii="David" w:hAnsi="David" w:cs="David" w:hint="cs"/>
          <w:rtl/>
        </w:rPr>
        <w:t>כלי האצירה</w:t>
      </w:r>
      <w:r>
        <w:rPr>
          <w:rFonts w:ascii="David" w:hAnsi="David" w:cs="David" w:hint="cs"/>
          <w:rtl/>
        </w:rPr>
        <w:t xml:space="preserve"> </w:t>
      </w:r>
      <w:r>
        <w:rPr>
          <w:rFonts w:ascii="David" w:hAnsi="David" w:cs="David" w:hint="cs"/>
          <w:sz w:val="20"/>
          <w:rtl/>
        </w:rPr>
        <w:t>ל</w:t>
      </w:r>
      <w:r w:rsidR="0069767D" w:rsidRPr="0094062F">
        <w:rPr>
          <w:rFonts w:ascii="David" w:hAnsi="David" w:cs="David"/>
          <w:sz w:val="20"/>
          <w:rtl/>
        </w:rPr>
        <w:t>מחזור בקרבת</w:t>
      </w:r>
      <w:r w:rsidR="00DC0D63" w:rsidRPr="0094062F">
        <w:rPr>
          <w:rFonts w:ascii="David" w:hAnsi="David" w:cs="David"/>
          <w:sz w:val="20"/>
          <w:rtl/>
        </w:rPr>
        <w:t>ו</w:t>
      </w:r>
      <w:r w:rsidR="0069767D" w:rsidRPr="0094062F">
        <w:rPr>
          <w:rFonts w:ascii="David" w:hAnsi="David" w:cs="David"/>
          <w:sz w:val="20"/>
          <w:rtl/>
        </w:rPr>
        <w:t xml:space="preserve"> (עד 400 מטר)</w:t>
      </w:r>
      <w:r w:rsidR="00DC0D63" w:rsidRPr="0094062F">
        <w:rPr>
          <w:rFonts w:ascii="David" w:hAnsi="David" w:cs="David"/>
          <w:rtl/>
        </w:rPr>
        <w:t>;</w:t>
      </w:r>
      <w:r w:rsidR="00F81E50" w:rsidRPr="0094062F">
        <w:rPr>
          <w:rFonts w:ascii="David" w:hAnsi="David" w:cs="David"/>
          <w:b/>
          <w:bCs/>
          <w:sz w:val="20"/>
          <w:rtl/>
        </w:rPr>
        <w:t xml:space="preserve"> </w:t>
      </w:r>
    </w:p>
    <w:p w:rsidR="00F81E50" w:rsidRPr="0094062F" w:rsidRDefault="000C1087" w:rsidP="000C1087">
      <w:pPr>
        <w:pStyle w:val="aff4"/>
        <w:numPr>
          <w:ilvl w:val="0"/>
          <w:numId w:val="4"/>
        </w:numPr>
        <w:spacing w:line="360" w:lineRule="auto"/>
        <w:jc w:val="both"/>
        <w:rPr>
          <w:rFonts w:ascii="David" w:hAnsi="David" w:cs="David"/>
        </w:rPr>
      </w:pP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ירוק ולידו </w:t>
      </w: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כתום</w:t>
      </w:r>
      <w:r w:rsidR="0069767D" w:rsidRPr="0094062F">
        <w:rPr>
          <w:rFonts w:ascii="David" w:hAnsi="David" w:cs="David"/>
          <w:sz w:val="20"/>
          <w:rtl/>
        </w:rPr>
        <w:t xml:space="preserve"> – במקרה זה על הזוכה לבדוק אם קיימת תכולת פסולת עירונית בתוך </w:t>
      </w:r>
      <w:r w:rsidRPr="00835E17">
        <w:rPr>
          <w:rFonts w:ascii="David" w:hAnsi="David" w:cs="David" w:hint="cs"/>
          <w:rtl/>
        </w:rPr>
        <w:t>כלי האצירה</w:t>
      </w:r>
      <w:r>
        <w:rPr>
          <w:rFonts w:ascii="David" w:hAnsi="David" w:cs="David" w:hint="cs"/>
          <w:rtl/>
        </w:rPr>
        <w:t xml:space="preserve"> </w:t>
      </w:r>
      <w:r w:rsidR="0069767D" w:rsidRPr="0094062F">
        <w:rPr>
          <w:rFonts w:ascii="David" w:hAnsi="David" w:cs="David"/>
          <w:sz w:val="20"/>
          <w:rtl/>
        </w:rPr>
        <w:t xml:space="preserve">הכתום, ובמידה וכן עליו לבדוק את </w:t>
      </w:r>
      <w:r w:rsidR="0069767D" w:rsidRPr="00D71A91">
        <w:rPr>
          <w:rFonts w:ascii="David" w:hAnsi="David" w:cs="David"/>
          <w:sz w:val="20"/>
          <w:rtl/>
        </w:rPr>
        <w:t>משקלה והרכבה</w:t>
      </w:r>
      <w:r w:rsidR="00D71A91" w:rsidRPr="00D71A91">
        <w:rPr>
          <w:rFonts w:ascii="David" w:hAnsi="David" w:cs="David" w:hint="cs"/>
          <w:rtl/>
        </w:rPr>
        <w:t xml:space="preserve"> </w:t>
      </w:r>
      <w:r w:rsidR="00D71A91" w:rsidRPr="00D71A91">
        <w:rPr>
          <w:rFonts w:cs="David"/>
          <w:rtl/>
        </w:rPr>
        <w:t>(עד 400 מטר);</w:t>
      </w:r>
      <w:r w:rsidR="00D71A91" w:rsidRPr="00D71A91">
        <w:rPr>
          <w:rFonts w:cs="David" w:hint="cs"/>
          <w:rtl/>
        </w:rPr>
        <w:t>.</w:t>
      </w:r>
    </w:p>
    <w:p w:rsidR="00F81E50" w:rsidRPr="006727AF" w:rsidRDefault="000C1087" w:rsidP="00E37DF7">
      <w:pPr>
        <w:pStyle w:val="aff4"/>
        <w:numPr>
          <w:ilvl w:val="0"/>
          <w:numId w:val="4"/>
        </w:numPr>
        <w:spacing w:line="360" w:lineRule="auto"/>
        <w:jc w:val="both"/>
        <w:rPr>
          <w:rFonts w:ascii="David" w:hAnsi="David" w:cs="David"/>
        </w:rPr>
      </w:pP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ירוק שלידו מרכז מחזור בלבד </w:t>
      </w:r>
      <w:r w:rsidR="00DC0D63" w:rsidRPr="00E37DF7">
        <w:rPr>
          <w:rFonts w:ascii="David" w:hAnsi="David" w:cs="David"/>
          <w:b/>
          <w:bCs/>
          <w:sz w:val="20"/>
          <w:rtl/>
        </w:rPr>
        <w:t>(</w:t>
      </w:r>
      <w:r w:rsidR="0069767D" w:rsidRPr="000C1087">
        <w:rPr>
          <w:rFonts w:ascii="David" w:hAnsi="David" w:cs="David"/>
          <w:b/>
          <w:bCs/>
          <w:sz w:val="20"/>
          <w:rtl/>
        </w:rPr>
        <w:t xml:space="preserve">שאינו כולל </w:t>
      </w: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כתום</w:t>
      </w:r>
      <w:r w:rsidR="00DC0D63" w:rsidRPr="0094062F">
        <w:rPr>
          <w:rFonts w:ascii="David" w:hAnsi="David" w:cs="David"/>
          <w:b/>
          <w:bCs/>
          <w:sz w:val="20"/>
          <w:rtl/>
        </w:rPr>
        <w:t>)</w:t>
      </w:r>
      <w:r w:rsidR="0069767D" w:rsidRPr="0094062F">
        <w:rPr>
          <w:rFonts w:ascii="David" w:hAnsi="David" w:cs="David"/>
          <w:sz w:val="20"/>
          <w:rtl/>
        </w:rPr>
        <w:t xml:space="preserve"> – מרכז מחזור ייחשב ככזה אם כולל לפחות 3 סוגי </w:t>
      </w:r>
      <w:r>
        <w:rPr>
          <w:rFonts w:ascii="David" w:hAnsi="David" w:cs="David" w:hint="cs"/>
          <w:sz w:val="20"/>
          <w:rtl/>
        </w:rPr>
        <w:t xml:space="preserve">כלי אצירה </w:t>
      </w:r>
      <w:r w:rsidR="0069767D" w:rsidRPr="0094062F">
        <w:rPr>
          <w:rFonts w:ascii="David" w:hAnsi="David" w:cs="David"/>
          <w:sz w:val="20"/>
          <w:rtl/>
        </w:rPr>
        <w:t>(קרטון, זכוכית, בקבוקי פלסטיק, טקסטיל, ניר</w:t>
      </w:r>
      <w:r w:rsidR="0069767D" w:rsidRPr="00D71A91">
        <w:rPr>
          <w:rFonts w:ascii="David" w:hAnsi="David" w:cs="David"/>
          <w:sz w:val="20"/>
          <w:rtl/>
        </w:rPr>
        <w:t>)</w:t>
      </w:r>
      <w:r w:rsidR="00D71A91" w:rsidRPr="00D71A91">
        <w:rPr>
          <w:rFonts w:ascii="David" w:hAnsi="David" w:cs="David" w:hint="cs"/>
          <w:sz w:val="20"/>
          <w:rtl/>
        </w:rPr>
        <w:t xml:space="preserve"> </w:t>
      </w:r>
      <w:r w:rsidR="00D71A91" w:rsidRPr="00D71A91">
        <w:rPr>
          <w:rFonts w:cs="David"/>
          <w:rtl/>
        </w:rPr>
        <w:t>(עד 400 מטר</w:t>
      </w:r>
      <w:r w:rsidR="00D71A91" w:rsidRPr="006727AF">
        <w:rPr>
          <w:rFonts w:cs="David"/>
          <w:rtl/>
        </w:rPr>
        <w:t>);</w:t>
      </w:r>
      <w:r w:rsidR="0069767D" w:rsidRPr="006727AF">
        <w:rPr>
          <w:rFonts w:ascii="David" w:hAnsi="David" w:cs="David"/>
          <w:sz w:val="20"/>
          <w:rtl/>
        </w:rPr>
        <w:t>.</w:t>
      </w:r>
      <w:ins w:id="26" w:author="נורית נוימרק-גוהר   Nurit Neumark-Gohar" w:date="2021-01-10T19:33:00Z">
        <w:r w:rsidR="006727AF" w:rsidRPr="006727AF">
          <w:rPr>
            <w:rFonts w:ascii="David" w:hAnsi="David" w:cs="David" w:hint="cs"/>
            <w:rtl/>
          </w:rPr>
          <w:t xml:space="preserve"> </w:t>
        </w:r>
        <w:r w:rsidR="006727AF" w:rsidRPr="006727AF">
          <w:rPr>
            <w:rFonts w:asciiTheme="minorBidi" w:hAnsiTheme="minorBidi" w:cs="David" w:hint="cs"/>
            <w:rtl/>
          </w:rPr>
          <w:t>על הזוכה לבדוק אם קיימת תכולת פסולת עירונית בתוך כלי האצירה במרכז המיחזור. במידה וכן עליו לבדוק את משקלה והרכבה.</w:t>
        </w:r>
      </w:ins>
    </w:p>
    <w:p w:rsidR="0069767D" w:rsidRPr="0094062F" w:rsidRDefault="000C1087" w:rsidP="00E37DF7">
      <w:pPr>
        <w:pStyle w:val="aff4"/>
        <w:numPr>
          <w:ilvl w:val="0"/>
          <w:numId w:val="4"/>
        </w:numPr>
        <w:spacing w:line="360" w:lineRule="auto"/>
        <w:jc w:val="both"/>
        <w:rPr>
          <w:rFonts w:ascii="David" w:hAnsi="David" w:cs="David"/>
        </w:rPr>
      </w:pP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ירוק </w:t>
      </w:r>
      <w:r w:rsidR="00DC0D63" w:rsidRPr="00E37DF7">
        <w:rPr>
          <w:rFonts w:ascii="David" w:hAnsi="David" w:cs="David"/>
          <w:b/>
          <w:bCs/>
          <w:sz w:val="20"/>
          <w:rtl/>
        </w:rPr>
        <w:t xml:space="preserve">שלידו </w:t>
      </w:r>
      <w:r w:rsidR="0069767D" w:rsidRPr="000C1087">
        <w:rPr>
          <w:rFonts w:ascii="David" w:hAnsi="David" w:cs="David"/>
          <w:b/>
          <w:bCs/>
          <w:sz w:val="20"/>
          <w:rtl/>
        </w:rPr>
        <w:t xml:space="preserve">מרכז מחזור הכולל </w:t>
      </w: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כתום</w:t>
      </w:r>
      <w:r w:rsidR="00AB2C3F" w:rsidRPr="0094062F">
        <w:rPr>
          <w:rFonts w:ascii="David" w:hAnsi="David" w:cs="David"/>
          <w:sz w:val="20"/>
          <w:rtl/>
        </w:rPr>
        <w:t xml:space="preserve"> </w:t>
      </w:r>
      <w:r w:rsidR="0069767D" w:rsidRPr="0094062F">
        <w:rPr>
          <w:rFonts w:ascii="David" w:hAnsi="David" w:cs="David"/>
          <w:sz w:val="20"/>
          <w:rtl/>
        </w:rPr>
        <w:t xml:space="preserve">- במקרה זה על הזוכה לבדוק אם קיימת תכולת פסולת עירונית בתוך </w:t>
      </w:r>
      <w:r w:rsidR="004B0AB7" w:rsidRPr="00835E17">
        <w:rPr>
          <w:rFonts w:ascii="David" w:hAnsi="David" w:cs="David" w:hint="cs"/>
          <w:rtl/>
        </w:rPr>
        <w:t>כלי האצירה</w:t>
      </w:r>
      <w:r w:rsidR="004B0AB7">
        <w:rPr>
          <w:rFonts w:ascii="David" w:hAnsi="David" w:cs="David" w:hint="cs"/>
          <w:rtl/>
        </w:rPr>
        <w:t xml:space="preserve"> </w:t>
      </w:r>
      <w:r w:rsidR="0069767D" w:rsidRPr="0094062F">
        <w:rPr>
          <w:rFonts w:ascii="David" w:hAnsi="David" w:cs="David"/>
          <w:sz w:val="20"/>
          <w:rtl/>
        </w:rPr>
        <w:t xml:space="preserve"> הכתום, ובמידה וכן עליו לבדוק את משקלה </w:t>
      </w:r>
      <w:r w:rsidR="0069767D" w:rsidRPr="00D71A91">
        <w:rPr>
          <w:rFonts w:ascii="David" w:hAnsi="David" w:cs="David"/>
          <w:sz w:val="20"/>
          <w:rtl/>
        </w:rPr>
        <w:t>והרכבה</w:t>
      </w:r>
      <w:r w:rsidR="00D71A91" w:rsidRPr="00D71A91">
        <w:rPr>
          <w:rFonts w:ascii="David" w:hAnsi="David" w:cs="David" w:hint="cs"/>
          <w:sz w:val="20"/>
          <w:rtl/>
        </w:rPr>
        <w:t xml:space="preserve"> </w:t>
      </w:r>
      <w:r w:rsidR="00D71A91" w:rsidRPr="00D71A91">
        <w:rPr>
          <w:rFonts w:cs="David"/>
          <w:rtl/>
        </w:rPr>
        <w:t>(עד 400 מטר);</w:t>
      </w:r>
      <w:r w:rsidR="0069767D" w:rsidRPr="00D71A91">
        <w:rPr>
          <w:rFonts w:ascii="David" w:hAnsi="David" w:cs="David"/>
          <w:sz w:val="20"/>
          <w:rtl/>
        </w:rPr>
        <w:t>.</w:t>
      </w:r>
    </w:p>
    <w:p w:rsidR="0069767D" w:rsidRPr="00B805F5" w:rsidRDefault="0069767D" w:rsidP="00680820">
      <w:pPr>
        <w:pStyle w:val="aff4"/>
        <w:numPr>
          <w:ilvl w:val="3"/>
          <w:numId w:val="36"/>
        </w:numPr>
        <w:spacing w:line="360" w:lineRule="auto"/>
        <w:jc w:val="both"/>
        <w:rPr>
          <w:rFonts w:ascii="David" w:hAnsi="David"/>
          <w:u w:val="single"/>
        </w:rPr>
      </w:pPr>
      <w:r w:rsidRPr="00B805F5">
        <w:rPr>
          <w:rFonts w:ascii="David" w:hAnsi="David" w:cs="David" w:hint="eastAsia"/>
          <w:u w:val="single"/>
          <w:rtl/>
        </w:rPr>
        <w:t>שלב</w:t>
      </w:r>
      <w:r w:rsidRPr="00B805F5">
        <w:rPr>
          <w:rFonts w:ascii="David" w:hAnsi="David" w:cs="David"/>
          <w:u w:val="single"/>
          <w:rtl/>
        </w:rPr>
        <w:t xml:space="preserve"> </w:t>
      </w:r>
      <w:r w:rsidRPr="00B805F5">
        <w:rPr>
          <w:rFonts w:ascii="David" w:hAnsi="David" w:cs="David" w:hint="eastAsia"/>
          <w:u w:val="single"/>
          <w:rtl/>
        </w:rPr>
        <w:t>ב</w:t>
      </w:r>
      <w:r w:rsidRPr="00B805F5">
        <w:rPr>
          <w:rFonts w:ascii="David" w:hAnsi="David" w:cs="David"/>
          <w:u w:val="single"/>
          <w:rtl/>
        </w:rPr>
        <w:t xml:space="preserve">' - </w:t>
      </w:r>
      <w:r w:rsidRPr="00B805F5">
        <w:rPr>
          <w:rFonts w:ascii="David" w:hAnsi="David" w:cs="David" w:hint="eastAsia"/>
          <w:u w:val="single"/>
          <w:rtl/>
        </w:rPr>
        <w:t>תכנון</w:t>
      </w:r>
      <w:r w:rsidRPr="00B805F5">
        <w:rPr>
          <w:rFonts w:ascii="David" w:hAnsi="David" w:cs="David"/>
          <w:u w:val="single"/>
          <w:rtl/>
        </w:rPr>
        <w:t xml:space="preserve"> </w:t>
      </w:r>
      <w:r w:rsidRPr="00B805F5">
        <w:rPr>
          <w:rFonts w:ascii="David" w:hAnsi="David" w:cs="David" w:hint="eastAsia"/>
          <w:u w:val="single"/>
          <w:rtl/>
        </w:rPr>
        <w:t>הסקר</w:t>
      </w:r>
      <w:r w:rsidRPr="00B805F5">
        <w:rPr>
          <w:rFonts w:ascii="David" w:hAnsi="David" w:cs="David"/>
          <w:rtl/>
        </w:rPr>
        <w:t>:</w:t>
      </w:r>
    </w:p>
    <w:p w:rsidR="00FF35DF" w:rsidRDefault="00DC0D63" w:rsidP="00680820">
      <w:pPr>
        <w:numPr>
          <w:ilvl w:val="0"/>
          <w:numId w:val="15"/>
        </w:numPr>
        <w:spacing w:line="360" w:lineRule="auto"/>
        <w:jc w:val="both"/>
      </w:pPr>
      <w:r>
        <w:rPr>
          <w:rFonts w:hint="cs"/>
          <w:rtl/>
        </w:rPr>
        <w:t xml:space="preserve">לפני עריכת כל </w:t>
      </w:r>
      <w:r w:rsidR="002E4228">
        <w:rPr>
          <w:rFonts w:hint="cs"/>
          <w:rtl/>
        </w:rPr>
        <w:t>סבב מדידות</w:t>
      </w:r>
      <w:r>
        <w:rPr>
          <w:rFonts w:hint="cs"/>
          <w:rtl/>
        </w:rPr>
        <w:t xml:space="preserve"> (קיץ וחורף), יערוך המציע הזוכה תיאום מקדים </w:t>
      </w:r>
      <w:r w:rsidR="0069767D" w:rsidRPr="00DC0D63">
        <w:rPr>
          <w:rFonts w:hint="cs"/>
          <w:rtl/>
        </w:rPr>
        <w:t xml:space="preserve">עם </w:t>
      </w:r>
      <w:r>
        <w:rPr>
          <w:rFonts w:hint="cs"/>
          <w:rtl/>
        </w:rPr>
        <w:t>כ</w:t>
      </w:r>
      <w:r w:rsidR="00AB2C3F">
        <w:rPr>
          <w:rFonts w:hint="cs"/>
          <w:rtl/>
        </w:rPr>
        <w:t>ל אחת</w:t>
      </w:r>
      <w:r>
        <w:rPr>
          <w:rFonts w:hint="cs"/>
          <w:rtl/>
        </w:rPr>
        <w:t xml:space="preserve"> מה</w:t>
      </w:r>
      <w:r w:rsidR="0069767D" w:rsidRPr="00DC0D63">
        <w:rPr>
          <w:rFonts w:hint="cs"/>
          <w:rtl/>
        </w:rPr>
        <w:t xml:space="preserve">רשויות </w:t>
      </w:r>
      <w:r>
        <w:rPr>
          <w:rFonts w:hint="cs"/>
          <w:rtl/>
        </w:rPr>
        <w:t>ה</w:t>
      </w:r>
      <w:r w:rsidR="0069767D" w:rsidRPr="00DC0D63">
        <w:rPr>
          <w:rFonts w:hint="cs"/>
          <w:rtl/>
        </w:rPr>
        <w:t>מקומיות</w:t>
      </w:r>
      <w:r>
        <w:rPr>
          <w:rFonts w:hint="cs"/>
          <w:rtl/>
        </w:rPr>
        <w:t xml:space="preserve"> במסגרתה יבוצע הסקר. </w:t>
      </w:r>
    </w:p>
    <w:p w:rsidR="00DC0D63" w:rsidRDefault="0069767D" w:rsidP="00680820">
      <w:pPr>
        <w:numPr>
          <w:ilvl w:val="0"/>
          <w:numId w:val="15"/>
        </w:numPr>
        <w:spacing w:line="360" w:lineRule="auto"/>
        <w:jc w:val="both"/>
        <w:rPr>
          <w:rtl/>
        </w:rPr>
      </w:pPr>
      <w:r w:rsidRPr="00DC0D63">
        <w:rPr>
          <w:rFonts w:hint="cs"/>
          <w:rtl/>
        </w:rPr>
        <w:t>הת</w:t>
      </w:r>
      <w:r w:rsidR="00DC0D63">
        <w:rPr>
          <w:rFonts w:hint="cs"/>
          <w:rtl/>
        </w:rPr>
        <w:t>י</w:t>
      </w:r>
      <w:r w:rsidRPr="00DC0D63">
        <w:rPr>
          <w:rFonts w:hint="cs"/>
          <w:rtl/>
        </w:rPr>
        <w:t xml:space="preserve">אום </w:t>
      </w:r>
      <w:r w:rsidR="00FF35DF">
        <w:rPr>
          <w:rFonts w:hint="cs"/>
          <w:rtl/>
        </w:rPr>
        <w:t xml:space="preserve">עם הרשות המקומית </w:t>
      </w:r>
      <w:r w:rsidR="00DC0D63">
        <w:rPr>
          <w:rFonts w:hint="cs"/>
          <w:rtl/>
        </w:rPr>
        <w:t xml:space="preserve">יכלול, בין היתר, </w:t>
      </w:r>
      <w:r w:rsidRPr="00DC0D63">
        <w:rPr>
          <w:rFonts w:hint="cs"/>
          <w:rtl/>
        </w:rPr>
        <w:t>את</w:t>
      </w:r>
      <w:r w:rsidR="00DC0D63">
        <w:rPr>
          <w:rFonts w:hint="cs"/>
          <w:rtl/>
        </w:rPr>
        <w:t>:</w:t>
      </w:r>
    </w:p>
    <w:p w:rsidR="00FF35DF" w:rsidRDefault="0069767D" w:rsidP="006A470D">
      <w:pPr>
        <w:numPr>
          <w:ilvl w:val="0"/>
          <w:numId w:val="4"/>
        </w:numPr>
        <w:spacing w:line="360" w:lineRule="auto"/>
        <w:jc w:val="both"/>
      </w:pPr>
      <w:r w:rsidRPr="00DC0D63">
        <w:rPr>
          <w:rFonts w:hint="cs"/>
          <w:rtl/>
        </w:rPr>
        <w:t>קביעת מועדי ומיקומי ה</w:t>
      </w:r>
      <w:r w:rsidR="00DC0D63">
        <w:rPr>
          <w:rFonts w:hint="cs"/>
          <w:rtl/>
        </w:rPr>
        <w:t>דיגום</w:t>
      </w:r>
      <w:r w:rsidRPr="00DC0D63">
        <w:rPr>
          <w:rFonts w:hint="cs"/>
          <w:rtl/>
        </w:rPr>
        <w:t xml:space="preserve">, תוך התחשבות בשעות פינוי </w:t>
      </w:r>
      <w:r w:rsidR="00DC0D63">
        <w:rPr>
          <w:rFonts w:hint="cs"/>
          <w:rtl/>
        </w:rPr>
        <w:t xml:space="preserve">הפסולת </w:t>
      </w:r>
      <w:r w:rsidRPr="00DC0D63">
        <w:rPr>
          <w:rFonts w:hint="cs"/>
          <w:rtl/>
        </w:rPr>
        <w:t>של הרשות</w:t>
      </w:r>
      <w:r w:rsidR="00DC0D63">
        <w:rPr>
          <w:rFonts w:hint="cs"/>
          <w:rtl/>
        </w:rPr>
        <w:t xml:space="preserve"> המקומית ביחס לנקודת הדיגום</w:t>
      </w:r>
      <w:r w:rsidRPr="00DC0D63">
        <w:rPr>
          <w:rFonts w:hint="cs"/>
          <w:rtl/>
        </w:rPr>
        <w:t>.</w:t>
      </w:r>
      <w:r w:rsidR="00FF35DF" w:rsidRPr="00FF35DF">
        <w:rPr>
          <w:rFonts w:hint="cs"/>
          <w:rtl/>
        </w:rPr>
        <w:t xml:space="preserve"> </w:t>
      </w:r>
    </w:p>
    <w:p w:rsidR="00DC0D63" w:rsidRDefault="00FF35DF" w:rsidP="004B0AB7">
      <w:pPr>
        <w:numPr>
          <w:ilvl w:val="0"/>
          <w:numId w:val="4"/>
        </w:numPr>
        <w:spacing w:line="360" w:lineRule="auto"/>
        <w:jc w:val="both"/>
      </w:pPr>
      <w:r>
        <w:rPr>
          <w:rFonts w:hint="cs"/>
          <w:rtl/>
        </w:rPr>
        <w:t xml:space="preserve">יובהר, כי דיגום הפסולת ביחס לכל נקודת דיגום </w:t>
      </w:r>
      <w:r w:rsidRPr="00DC0D63">
        <w:rPr>
          <w:rFonts w:hint="cs"/>
          <w:rtl/>
        </w:rPr>
        <w:t xml:space="preserve">יבוצע באותו </w:t>
      </w:r>
      <w:r>
        <w:rPr>
          <w:rFonts w:hint="cs"/>
          <w:rtl/>
        </w:rPr>
        <w:t>ה</w:t>
      </w:r>
      <w:r w:rsidRPr="00DC0D63">
        <w:rPr>
          <w:rFonts w:hint="cs"/>
          <w:rtl/>
        </w:rPr>
        <w:t>מועד בו תוכנן איסוף הפסולת על ידי הרשות המקומית</w:t>
      </w:r>
      <w:r>
        <w:rPr>
          <w:rFonts w:hint="cs"/>
          <w:rtl/>
        </w:rPr>
        <w:t>. הדיגום יבוצע לפני איסוף הפסולת על מנת לשקף את הרכב וכמות הפסולת המפונה מ</w:t>
      </w:r>
      <w:r w:rsidR="004B0AB7" w:rsidRPr="00835E17">
        <w:rPr>
          <w:rFonts w:ascii="David" w:hAnsi="David" w:hint="cs"/>
          <w:rtl/>
        </w:rPr>
        <w:t>כלי האצירה</w:t>
      </w:r>
      <w:r w:rsidR="004B0AB7">
        <w:rPr>
          <w:rFonts w:ascii="David" w:hAnsi="David" w:hint="cs"/>
          <w:rtl/>
        </w:rPr>
        <w:t xml:space="preserve"> </w:t>
      </w:r>
      <w:r>
        <w:rPr>
          <w:rFonts w:hint="cs"/>
          <w:rtl/>
        </w:rPr>
        <w:t xml:space="preserve"> לאתר הטיפול. </w:t>
      </w:r>
    </w:p>
    <w:p w:rsidR="0069767D" w:rsidRPr="00DC0D63" w:rsidRDefault="0069767D" w:rsidP="006A470D">
      <w:pPr>
        <w:numPr>
          <w:ilvl w:val="0"/>
          <w:numId w:val="4"/>
        </w:numPr>
        <w:spacing w:line="360" w:lineRule="auto"/>
        <w:jc w:val="both"/>
      </w:pPr>
      <w:r w:rsidRPr="00DC0D63">
        <w:rPr>
          <w:rFonts w:hint="cs"/>
          <w:rtl/>
        </w:rPr>
        <w:t>ת</w:t>
      </w:r>
      <w:r w:rsidR="00DC0D63">
        <w:rPr>
          <w:rFonts w:hint="cs"/>
          <w:rtl/>
        </w:rPr>
        <w:t>י</w:t>
      </w:r>
      <w:r w:rsidRPr="00DC0D63">
        <w:rPr>
          <w:rFonts w:hint="cs"/>
          <w:rtl/>
        </w:rPr>
        <w:t>א</w:t>
      </w:r>
      <w:r w:rsidR="00DC0D63">
        <w:rPr>
          <w:rFonts w:hint="cs"/>
          <w:rtl/>
        </w:rPr>
        <w:t>ו</w:t>
      </w:r>
      <w:r w:rsidRPr="00DC0D63">
        <w:rPr>
          <w:rFonts w:hint="cs"/>
          <w:rtl/>
        </w:rPr>
        <w:t>ם איסוף הפסולת בסוף ה</w:t>
      </w:r>
      <w:r w:rsidR="00DC0D63">
        <w:rPr>
          <w:rFonts w:hint="cs"/>
          <w:rtl/>
        </w:rPr>
        <w:t xml:space="preserve">דיגום </w:t>
      </w:r>
      <w:r w:rsidRPr="00DC0D63">
        <w:rPr>
          <w:rFonts w:hint="cs"/>
          <w:rtl/>
        </w:rPr>
        <w:t>לאתר ה</w:t>
      </w:r>
      <w:r w:rsidR="00DC0D63">
        <w:rPr>
          <w:rFonts w:hint="cs"/>
          <w:rtl/>
        </w:rPr>
        <w:t xml:space="preserve">טיפול </w:t>
      </w:r>
      <w:r w:rsidRPr="00DC0D63">
        <w:rPr>
          <w:rFonts w:hint="cs"/>
          <w:rtl/>
        </w:rPr>
        <w:t xml:space="preserve">של הרשות. </w:t>
      </w:r>
    </w:p>
    <w:p w:rsidR="0069767D" w:rsidRDefault="00FF35DF" w:rsidP="00680820">
      <w:pPr>
        <w:numPr>
          <w:ilvl w:val="0"/>
          <w:numId w:val="15"/>
        </w:numPr>
        <w:spacing w:line="360" w:lineRule="auto"/>
        <w:jc w:val="both"/>
      </w:pPr>
      <w:r>
        <w:rPr>
          <w:rFonts w:hint="cs"/>
          <w:rtl/>
        </w:rPr>
        <w:t xml:space="preserve">לאחר תיאום הדיגומים מול הרשות המקומית, יתכנן המציע הזוכה את ביצוע </w:t>
      </w:r>
      <w:r w:rsidR="0069767D" w:rsidRPr="00DC0D63">
        <w:rPr>
          <w:rFonts w:hint="cs"/>
          <w:rtl/>
        </w:rPr>
        <w:t xml:space="preserve">הסקר </w:t>
      </w:r>
      <w:r>
        <w:rPr>
          <w:rFonts w:hint="cs"/>
          <w:rtl/>
        </w:rPr>
        <w:t xml:space="preserve">עצמו </w:t>
      </w:r>
      <w:r w:rsidR="0069767D" w:rsidRPr="00DC0D63">
        <w:rPr>
          <w:rFonts w:hint="cs"/>
          <w:rtl/>
        </w:rPr>
        <w:t>מבח</w:t>
      </w:r>
      <w:r>
        <w:rPr>
          <w:rFonts w:hint="cs"/>
          <w:rtl/>
        </w:rPr>
        <w:t xml:space="preserve">ינת </w:t>
      </w:r>
      <w:r w:rsidR="0069767D" w:rsidRPr="00DC0D63">
        <w:rPr>
          <w:rFonts w:hint="cs"/>
          <w:rtl/>
        </w:rPr>
        <w:t>צוותי</w:t>
      </w:r>
      <w:r>
        <w:rPr>
          <w:rFonts w:hint="cs"/>
          <w:rtl/>
        </w:rPr>
        <w:t xml:space="preserve"> דיגום</w:t>
      </w:r>
      <w:r w:rsidR="0069767D" w:rsidRPr="00DC0D63">
        <w:rPr>
          <w:rFonts w:hint="cs"/>
          <w:rtl/>
        </w:rPr>
        <w:t>, שעות</w:t>
      </w:r>
      <w:r>
        <w:rPr>
          <w:rFonts w:hint="cs"/>
          <w:rtl/>
        </w:rPr>
        <w:t xml:space="preserve"> עבודה</w:t>
      </w:r>
      <w:r w:rsidR="0069767D" w:rsidRPr="00DC0D63">
        <w:rPr>
          <w:rFonts w:hint="cs"/>
          <w:rtl/>
        </w:rPr>
        <w:t>, מקום ה</w:t>
      </w:r>
      <w:r>
        <w:rPr>
          <w:rFonts w:hint="cs"/>
          <w:rtl/>
        </w:rPr>
        <w:t>דיגום וה</w:t>
      </w:r>
      <w:r w:rsidR="0069767D" w:rsidRPr="00DC0D63">
        <w:rPr>
          <w:rFonts w:hint="cs"/>
          <w:rtl/>
        </w:rPr>
        <w:t xml:space="preserve">מיון </w:t>
      </w:r>
      <w:r>
        <w:rPr>
          <w:rFonts w:hint="cs"/>
          <w:rtl/>
        </w:rPr>
        <w:t xml:space="preserve">של הפסולת </w:t>
      </w:r>
      <w:r w:rsidR="0069767D" w:rsidRPr="00DC0D63">
        <w:rPr>
          <w:rFonts w:hint="cs"/>
          <w:rtl/>
        </w:rPr>
        <w:t>ו</w:t>
      </w:r>
      <w:r>
        <w:rPr>
          <w:rFonts w:hint="cs"/>
          <w:rtl/>
        </w:rPr>
        <w:t xml:space="preserve">הציוד הנדרש. </w:t>
      </w:r>
    </w:p>
    <w:p w:rsidR="0091398C" w:rsidRDefault="0091398C" w:rsidP="00680820">
      <w:pPr>
        <w:numPr>
          <w:ilvl w:val="0"/>
          <w:numId w:val="15"/>
        </w:numPr>
        <w:spacing w:line="360" w:lineRule="auto"/>
        <w:jc w:val="both"/>
      </w:pPr>
      <w:r w:rsidRPr="0091398C">
        <w:rPr>
          <w:rFonts w:hint="cs"/>
          <w:rtl/>
        </w:rPr>
        <w:t xml:space="preserve">מועדי </w:t>
      </w:r>
      <w:r>
        <w:rPr>
          <w:rFonts w:hint="cs"/>
          <w:rtl/>
        </w:rPr>
        <w:t xml:space="preserve">ביצוע הדיגומים </w:t>
      </w:r>
      <w:r w:rsidRPr="0091398C">
        <w:rPr>
          <w:rFonts w:hint="cs"/>
          <w:rtl/>
        </w:rPr>
        <w:t>ב</w:t>
      </w:r>
      <w:r w:rsidR="004B0AB7" w:rsidRPr="00835E17">
        <w:rPr>
          <w:rFonts w:ascii="David" w:hAnsi="David" w:hint="cs"/>
          <w:rtl/>
        </w:rPr>
        <w:t>כלי האצירה</w:t>
      </w:r>
      <w:r w:rsidRPr="0091398C">
        <w:rPr>
          <w:rFonts w:hint="cs"/>
          <w:rtl/>
        </w:rPr>
        <w:t xml:space="preserve"> העירוניים </w:t>
      </w:r>
      <w:r>
        <w:rPr>
          <w:rFonts w:hint="cs"/>
          <w:rtl/>
        </w:rPr>
        <w:t>תוצג</w:t>
      </w:r>
      <w:r w:rsidRPr="0091398C">
        <w:rPr>
          <w:rFonts w:hint="cs"/>
          <w:rtl/>
        </w:rPr>
        <w:t xml:space="preserve"> בתוכנית </w:t>
      </w:r>
      <w:r>
        <w:rPr>
          <w:rFonts w:hint="cs"/>
          <w:rtl/>
        </w:rPr>
        <w:t xml:space="preserve">עבודה בכתב </w:t>
      </w:r>
      <w:r w:rsidRPr="0091398C">
        <w:rPr>
          <w:rFonts w:hint="cs"/>
          <w:rtl/>
        </w:rPr>
        <w:t>שתוצ</w:t>
      </w:r>
      <w:r>
        <w:rPr>
          <w:rFonts w:hint="cs"/>
          <w:rtl/>
        </w:rPr>
        <w:t>ג</w:t>
      </w:r>
      <w:r w:rsidRPr="0091398C">
        <w:rPr>
          <w:rFonts w:hint="cs"/>
          <w:rtl/>
        </w:rPr>
        <w:t xml:space="preserve"> על ידי המציע </w:t>
      </w:r>
      <w:r>
        <w:rPr>
          <w:rFonts w:hint="cs"/>
          <w:rtl/>
        </w:rPr>
        <w:t>הזוכה לפני תחילת ביצוע הסקר</w:t>
      </w:r>
      <w:r w:rsidRPr="0091398C">
        <w:rPr>
          <w:rFonts w:hint="cs"/>
          <w:rtl/>
        </w:rPr>
        <w:t xml:space="preserve"> ותאושר על ידי המשרד. </w:t>
      </w:r>
    </w:p>
    <w:p w:rsidR="0094062F" w:rsidRPr="0091398C" w:rsidRDefault="0094062F" w:rsidP="00680820">
      <w:pPr>
        <w:numPr>
          <w:ilvl w:val="0"/>
          <w:numId w:val="15"/>
        </w:numPr>
        <w:spacing w:line="360" w:lineRule="auto"/>
        <w:jc w:val="both"/>
      </w:pPr>
      <w:r>
        <w:rPr>
          <w:rFonts w:hint="cs"/>
          <w:rtl/>
        </w:rPr>
        <w:t xml:space="preserve">משך ביצוע כל סבב מדידות </w:t>
      </w:r>
      <w:r w:rsidR="00B805F5">
        <w:rPr>
          <w:rFonts w:hint="cs"/>
          <w:rtl/>
        </w:rPr>
        <w:t>ייערך</w:t>
      </w:r>
      <w:r>
        <w:rPr>
          <w:rFonts w:hint="cs"/>
          <w:rtl/>
        </w:rPr>
        <w:t xml:space="preserve"> לא יותר מ- 90 ימים</w:t>
      </w:r>
      <w:r w:rsidR="008A2C88">
        <w:rPr>
          <w:rFonts w:hint="cs"/>
          <w:rtl/>
        </w:rPr>
        <w:t>. שינוי או הארכה של לוחות הזמנים ייעשו באישור מראש ובכתב של האחראי.</w:t>
      </w:r>
    </w:p>
    <w:p w:rsidR="00FF35DF" w:rsidRPr="001B224B" w:rsidRDefault="0069767D" w:rsidP="00680820">
      <w:pPr>
        <w:pStyle w:val="aff4"/>
        <w:numPr>
          <w:ilvl w:val="3"/>
          <w:numId w:val="36"/>
        </w:numPr>
        <w:spacing w:line="360" w:lineRule="auto"/>
        <w:jc w:val="both"/>
        <w:rPr>
          <w:rFonts w:ascii="David" w:hAnsi="David" w:cs="David"/>
          <w:u w:val="single"/>
        </w:rPr>
      </w:pPr>
      <w:bookmarkStart w:id="27" w:name="_Ref43633542"/>
      <w:r w:rsidRPr="001B224B">
        <w:rPr>
          <w:rFonts w:ascii="David" w:hAnsi="David" w:cs="David"/>
          <w:u w:val="single"/>
          <w:rtl/>
        </w:rPr>
        <w:t xml:space="preserve">שלב ג' - </w:t>
      </w:r>
      <w:r w:rsidR="00FF35DF" w:rsidRPr="001B224B">
        <w:rPr>
          <w:rFonts w:ascii="David" w:hAnsi="David" w:cs="David"/>
          <w:u w:val="single"/>
          <w:rtl/>
        </w:rPr>
        <w:t>ביצוע הדיגומים</w:t>
      </w:r>
      <w:r w:rsidR="003F6925">
        <w:rPr>
          <w:rFonts w:ascii="David" w:hAnsi="David" w:cs="David" w:hint="cs"/>
          <w:u w:val="single"/>
          <w:rtl/>
        </w:rPr>
        <w:t xml:space="preserve"> </w:t>
      </w:r>
      <w:r w:rsidR="003F6925" w:rsidRPr="00E37DF7">
        <w:rPr>
          <w:rFonts w:ascii="David" w:hAnsi="David" w:cs="David" w:hint="cs"/>
          <w:u w:val="single"/>
          <w:rtl/>
        </w:rPr>
        <w:t>ב</w:t>
      </w:r>
      <w:r w:rsidR="004B0AB7" w:rsidRPr="00746A63">
        <w:rPr>
          <w:rFonts w:ascii="David" w:hAnsi="David" w:cs="David" w:hint="eastAsia"/>
          <w:u w:val="single"/>
          <w:rtl/>
        </w:rPr>
        <w:t>כלי</w:t>
      </w:r>
      <w:r w:rsidR="004B0AB7" w:rsidRPr="00746A63">
        <w:rPr>
          <w:rFonts w:ascii="David" w:hAnsi="David" w:cs="David"/>
          <w:u w:val="single"/>
          <w:rtl/>
        </w:rPr>
        <w:t xml:space="preserve"> </w:t>
      </w:r>
      <w:r w:rsidR="004B0AB7" w:rsidRPr="00746A63">
        <w:rPr>
          <w:rFonts w:ascii="David" w:hAnsi="David" w:cs="David" w:hint="eastAsia"/>
          <w:u w:val="single"/>
          <w:rtl/>
        </w:rPr>
        <w:t>האצירה</w:t>
      </w:r>
      <w:r w:rsidR="003F6925" w:rsidRPr="00E37DF7">
        <w:rPr>
          <w:rFonts w:ascii="David" w:hAnsi="David" w:cs="David" w:hint="cs"/>
          <w:u w:val="single"/>
          <w:rtl/>
        </w:rPr>
        <w:t xml:space="preserve"> עצמם</w:t>
      </w:r>
      <w:r w:rsidR="00FF35DF" w:rsidRPr="00B40121">
        <w:rPr>
          <w:rFonts w:ascii="David" w:hAnsi="David" w:cs="David"/>
          <w:rtl/>
        </w:rPr>
        <w:t>:</w:t>
      </w:r>
      <w:bookmarkEnd w:id="27"/>
      <w:r w:rsidRPr="001B224B">
        <w:rPr>
          <w:rFonts w:ascii="David" w:hAnsi="David" w:cs="David"/>
          <w:u w:val="single"/>
          <w:rtl/>
        </w:rPr>
        <w:t xml:space="preserve"> </w:t>
      </w:r>
    </w:p>
    <w:p w:rsidR="000434EF" w:rsidRDefault="000434EF" w:rsidP="00680820">
      <w:pPr>
        <w:numPr>
          <w:ilvl w:val="0"/>
          <w:numId w:val="16"/>
        </w:numPr>
        <w:spacing w:line="360" w:lineRule="auto"/>
        <w:jc w:val="both"/>
      </w:pPr>
      <w:r>
        <w:rPr>
          <w:rFonts w:hint="cs"/>
          <w:rtl/>
        </w:rPr>
        <w:t>על המציע לכתוב נוהל דיגום ולעדכנו לפי הצורך מעת לעת. צוות הדיגום נידרש להיות מתודרך ומעודכן בנוהל הדיגום לפני התחלת כל יום דיגום.</w:t>
      </w:r>
    </w:p>
    <w:p w:rsidR="00B1574F" w:rsidRPr="00B1574F" w:rsidRDefault="008A2C88" w:rsidP="00680820">
      <w:pPr>
        <w:numPr>
          <w:ilvl w:val="0"/>
          <w:numId w:val="16"/>
        </w:numPr>
        <w:spacing w:line="360" w:lineRule="auto"/>
        <w:jc w:val="both"/>
        <w:rPr>
          <w:rtl/>
        </w:rPr>
      </w:pPr>
      <w:r>
        <w:rPr>
          <w:rFonts w:hint="cs"/>
          <w:rtl/>
        </w:rPr>
        <w:t xml:space="preserve">בכל סבב מדידות (קיץ וחורף) </w:t>
      </w:r>
      <w:r w:rsidR="00FF35DF">
        <w:rPr>
          <w:rFonts w:hint="cs"/>
          <w:rtl/>
        </w:rPr>
        <w:t>על המציע הזוכה ל</w:t>
      </w:r>
      <w:r w:rsidR="0069767D" w:rsidRPr="00FF35DF">
        <w:rPr>
          <w:rFonts w:hint="cs"/>
          <w:rtl/>
        </w:rPr>
        <w:t>אס</w:t>
      </w:r>
      <w:r w:rsidR="00AB2C3F">
        <w:rPr>
          <w:rFonts w:hint="cs"/>
          <w:rtl/>
        </w:rPr>
        <w:t>וף כל הפסולת המצויה ב</w:t>
      </w:r>
      <w:r w:rsidR="004B0AB7" w:rsidRPr="00835E17">
        <w:rPr>
          <w:rFonts w:ascii="David" w:hAnsi="David" w:hint="cs"/>
          <w:rtl/>
        </w:rPr>
        <w:t>כלי האצירה</w:t>
      </w:r>
      <w:r w:rsidR="00AB2C3F">
        <w:rPr>
          <w:rFonts w:hint="cs"/>
          <w:rtl/>
        </w:rPr>
        <w:t xml:space="preserve"> בכל אחת </w:t>
      </w:r>
      <w:r w:rsidR="00FF35DF">
        <w:rPr>
          <w:rFonts w:hint="cs"/>
          <w:rtl/>
        </w:rPr>
        <w:t xml:space="preserve">מנקודות הדיגום. </w:t>
      </w:r>
      <w:r w:rsidR="00B1574F">
        <w:rPr>
          <w:rFonts w:hint="cs"/>
          <w:rtl/>
        </w:rPr>
        <w:t>הדיגומים</w:t>
      </w:r>
      <w:r w:rsidR="00B1574F" w:rsidRPr="00B1574F">
        <w:rPr>
          <w:rFonts w:hint="cs"/>
          <w:rtl/>
        </w:rPr>
        <w:t xml:space="preserve"> יבוצעו </w:t>
      </w:r>
      <w:r w:rsidR="004407FA">
        <w:rPr>
          <w:rFonts w:hint="cs"/>
          <w:rtl/>
        </w:rPr>
        <w:t>במרחק סביר ממקום</w:t>
      </w:r>
      <w:r w:rsidR="00B1574F" w:rsidRPr="00B1574F">
        <w:rPr>
          <w:rFonts w:hint="cs"/>
          <w:rtl/>
        </w:rPr>
        <w:t xml:space="preserve"> </w:t>
      </w:r>
      <w:r w:rsidR="004B0AB7" w:rsidRPr="00835E17">
        <w:rPr>
          <w:rFonts w:ascii="David" w:hAnsi="David" w:hint="cs"/>
          <w:rtl/>
        </w:rPr>
        <w:t>כלי האצירה</w:t>
      </w:r>
      <w:r w:rsidR="00B1574F" w:rsidRPr="00B1574F">
        <w:rPr>
          <w:rFonts w:hint="cs"/>
          <w:rtl/>
        </w:rPr>
        <w:t xml:space="preserve"> הנבדקים בכל רשות במדגם</w:t>
      </w:r>
      <w:r w:rsidR="0057622C">
        <w:rPr>
          <w:rFonts w:hint="cs"/>
          <w:rtl/>
        </w:rPr>
        <w:t xml:space="preserve"> ובתנאי שלא יהווה מפגע בטיחותי או יגרום להיווצרות של מפגעים סביבתיים</w:t>
      </w:r>
      <w:r w:rsidR="00B1574F" w:rsidRPr="00B1574F">
        <w:rPr>
          <w:rFonts w:hint="cs"/>
          <w:rtl/>
        </w:rPr>
        <w:t>.</w:t>
      </w:r>
    </w:p>
    <w:p w:rsidR="00B211C9" w:rsidRPr="00B211C9" w:rsidRDefault="008A2C88" w:rsidP="00680820">
      <w:pPr>
        <w:numPr>
          <w:ilvl w:val="0"/>
          <w:numId w:val="16"/>
        </w:numPr>
        <w:spacing w:line="360" w:lineRule="auto"/>
        <w:jc w:val="both"/>
        <w:rPr>
          <w:rtl/>
        </w:rPr>
      </w:pPr>
      <w:r>
        <w:rPr>
          <w:rFonts w:hint="cs"/>
          <w:rtl/>
        </w:rPr>
        <w:t xml:space="preserve">בכל סבב מדידות (קיץ וחורף) </w:t>
      </w:r>
      <w:r w:rsidR="00B211C9" w:rsidRPr="00B211C9">
        <w:rPr>
          <w:rtl/>
        </w:rPr>
        <w:t xml:space="preserve">הפסולת בכל נקודת </w:t>
      </w:r>
      <w:r w:rsidR="00B211C9">
        <w:rPr>
          <w:rFonts w:hint="cs"/>
          <w:rtl/>
        </w:rPr>
        <w:t>דיגום</w:t>
      </w:r>
      <w:r w:rsidR="00B211C9" w:rsidRPr="00B211C9">
        <w:rPr>
          <w:rtl/>
        </w:rPr>
        <w:t xml:space="preserve"> ת</w:t>
      </w:r>
      <w:r w:rsidR="00B211C9">
        <w:rPr>
          <w:rFonts w:hint="cs"/>
          <w:rtl/>
        </w:rPr>
        <w:t>י</w:t>
      </w:r>
      <w:r w:rsidR="00B211C9" w:rsidRPr="00B211C9">
        <w:rPr>
          <w:rtl/>
        </w:rPr>
        <w:t xml:space="preserve">מדד </w:t>
      </w:r>
      <w:r w:rsidR="00B211C9" w:rsidRPr="00A76C61">
        <w:rPr>
          <w:u w:val="single"/>
          <w:rtl/>
        </w:rPr>
        <w:t xml:space="preserve">על-פני שבוע </w:t>
      </w:r>
      <w:r w:rsidR="00C478A0">
        <w:rPr>
          <w:rFonts w:hint="cs"/>
          <w:u w:val="single"/>
          <w:rtl/>
        </w:rPr>
        <w:t xml:space="preserve">אחד </w:t>
      </w:r>
      <w:r w:rsidR="00B211C9" w:rsidRPr="00A76C61">
        <w:rPr>
          <w:u w:val="single"/>
          <w:rtl/>
        </w:rPr>
        <w:t>שלם</w:t>
      </w:r>
      <w:r w:rsidR="00A76C61">
        <w:rPr>
          <w:rFonts w:hint="cs"/>
          <w:u w:val="single"/>
          <w:rtl/>
        </w:rPr>
        <w:t xml:space="preserve"> </w:t>
      </w:r>
      <w:r w:rsidR="00517FF1">
        <w:rPr>
          <w:rFonts w:hint="cs"/>
          <w:u w:val="single"/>
          <w:rtl/>
        </w:rPr>
        <w:t>(מיום ראשון בשעה 00:</w:t>
      </w:r>
      <w:r>
        <w:rPr>
          <w:rFonts w:hint="cs"/>
          <w:u w:val="single"/>
          <w:rtl/>
        </w:rPr>
        <w:t xml:space="preserve">00 </w:t>
      </w:r>
      <w:r w:rsidR="00517FF1">
        <w:rPr>
          <w:rFonts w:hint="cs"/>
          <w:u w:val="single"/>
          <w:rtl/>
        </w:rPr>
        <w:t>ועד י</w:t>
      </w:r>
      <w:r w:rsidR="0094062F">
        <w:rPr>
          <w:rFonts w:hint="cs"/>
          <w:u w:val="single"/>
          <w:rtl/>
        </w:rPr>
        <w:t>ו</w:t>
      </w:r>
      <w:r w:rsidR="001F6AB8">
        <w:rPr>
          <w:rFonts w:hint="cs"/>
          <w:u w:val="single"/>
          <w:rtl/>
        </w:rPr>
        <w:t>ם שבת</w:t>
      </w:r>
      <w:r w:rsidR="00517FF1">
        <w:rPr>
          <w:rFonts w:hint="cs"/>
          <w:u w:val="single"/>
          <w:rtl/>
        </w:rPr>
        <w:t xml:space="preserve"> שלאחריו בשעה </w:t>
      </w:r>
      <w:r>
        <w:rPr>
          <w:rFonts w:hint="cs"/>
          <w:u w:val="single"/>
          <w:rtl/>
        </w:rPr>
        <w:t>23</w:t>
      </w:r>
      <w:r w:rsidR="00517FF1">
        <w:rPr>
          <w:rFonts w:hint="cs"/>
          <w:u w:val="single"/>
          <w:rtl/>
        </w:rPr>
        <w:t>:</w:t>
      </w:r>
      <w:r>
        <w:rPr>
          <w:rFonts w:hint="cs"/>
          <w:u w:val="single"/>
          <w:rtl/>
        </w:rPr>
        <w:t>59</w:t>
      </w:r>
      <w:r w:rsidR="00517FF1">
        <w:rPr>
          <w:rFonts w:hint="cs"/>
          <w:u w:val="single"/>
          <w:rtl/>
        </w:rPr>
        <w:t>)</w:t>
      </w:r>
      <w:r w:rsidR="00B211C9" w:rsidRPr="00B211C9">
        <w:rPr>
          <w:rtl/>
        </w:rPr>
        <w:t xml:space="preserve">, כך שאם ברשות </w:t>
      </w:r>
      <w:r w:rsidR="00B211C9">
        <w:rPr>
          <w:rFonts w:hint="cs"/>
          <w:rtl/>
        </w:rPr>
        <w:t xml:space="preserve">מקומית </w:t>
      </w:r>
      <w:r w:rsidR="00B211C9" w:rsidRPr="00B211C9">
        <w:rPr>
          <w:rtl/>
        </w:rPr>
        <w:t xml:space="preserve">אחת מתבצע פינוי </w:t>
      </w:r>
      <w:r w:rsidR="00B211C9">
        <w:rPr>
          <w:rFonts w:hint="cs"/>
          <w:rtl/>
        </w:rPr>
        <w:t xml:space="preserve">של </w:t>
      </w:r>
      <w:r w:rsidR="004B0AB7" w:rsidRPr="00835E17">
        <w:rPr>
          <w:rFonts w:ascii="David" w:hAnsi="David" w:hint="cs"/>
          <w:rtl/>
        </w:rPr>
        <w:t>כלי האצירה</w:t>
      </w:r>
      <w:r w:rsidR="00B211C9">
        <w:rPr>
          <w:rFonts w:hint="cs"/>
          <w:rtl/>
        </w:rPr>
        <w:t xml:space="preserve"> הנדגם </w:t>
      </w:r>
      <w:r>
        <w:rPr>
          <w:rFonts w:hint="cs"/>
          <w:rtl/>
        </w:rPr>
        <w:t xml:space="preserve">חמישה </w:t>
      </w:r>
      <w:r w:rsidR="00517FF1">
        <w:rPr>
          <w:rFonts w:hint="cs"/>
          <w:rtl/>
        </w:rPr>
        <w:t>ימים בשבוע</w:t>
      </w:r>
      <w:r w:rsidR="00B211C9" w:rsidRPr="00B211C9">
        <w:rPr>
          <w:rtl/>
        </w:rPr>
        <w:t xml:space="preserve">, יש לבצע לפחות 5 דיגומים </w:t>
      </w:r>
      <w:r w:rsidR="00B211C9">
        <w:rPr>
          <w:rFonts w:hint="cs"/>
          <w:rtl/>
        </w:rPr>
        <w:t xml:space="preserve">הנפרשים </w:t>
      </w:r>
      <w:r w:rsidR="00B211C9" w:rsidRPr="00B211C9">
        <w:rPr>
          <w:rtl/>
        </w:rPr>
        <w:t xml:space="preserve">על פני </w:t>
      </w:r>
      <w:r w:rsidR="003F6925">
        <w:rPr>
          <w:rFonts w:hint="cs"/>
          <w:rtl/>
        </w:rPr>
        <w:t>5</w:t>
      </w:r>
      <w:r w:rsidR="003F6925" w:rsidRPr="00B211C9">
        <w:rPr>
          <w:rtl/>
        </w:rPr>
        <w:t xml:space="preserve"> </w:t>
      </w:r>
      <w:r w:rsidR="00B211C9" w:rsidRPr="00B211C9">
        <w:rPr>
          <w:rtl/>
        </w:rPr>
        <w:t>ימי השבוע</w:t>
      </w:r>
      <w:r w:rsidR="00DD5990">
        <w:rPr>
          <w:rFonts w:hint="cs"/>
          <w:rtl/>
        </w:rPr>
        <w:t xml:space="preserve"> (ברצף)</w:t>
      </w:r>
      <w:r w:rsidR="00B211C9" w:rsidRPr="00B211C9">
        <w:rPr>
          <w:rtl/>
        </w:rPr>
        <w:t xml:space="preserve">, ואם ברשות אחרת מתבצעים </w:t>
      </w:r>
      <w:r w:rsidR="003F6925">
        <w:rPr>
          <w:rFonts w:hint="cs"/>
          <w:rtl/>
        </w:rPr>
        <w:t>2</w:t>
      </w:r>
      <w:r w:rsidR="003F6925" w:rsidRPr="00B211C9">
        <w:rPr>
          <w:rtl/>
        </w:rPr>
        <w:t xml:space="preserve"> </w:t>
      </w:r>
      <w:r w:rsidR="00B211C9">
        <w:rPr>
          <w:rFonts w:hint="cs"/>
          <w:rtl/>
        </w:rPr>
        <w:t xml:space="preserve">פינויים של </w:t>
      </w:r>
      <w:r w:rsidR="004B0AB7" w:rsidRPr="00835E17">
        <w:rPr>
          <w:rFonts w:ascii="David" w:hAnsi="David" w:hint="cs"/>
          <w:rtl/>
        </w:rPr>
        <w:t>כלי האצירה</w:t>
      </w:r>
      <w:r w:rsidR="00B211C9">
        <w:rPr>
          <w:rFonts w:hint="cs"/>
          <w:rtl/>
        </w:rPr>
        <w:t xml:space="preserve"> בשבוע</w:t>
      </w:r>
      <w:r w:rsidR="00B211C9" w:rsidRPr="00B211C9">
        <w:rPr>
          <w:rtl/>
        </w:rPr>
        <w:t>, יש לדגום פעמיים בשבוע, כך שסך הכ</w:t>
      </w:r>
      <w:r w:rsidR="00B211C9">
        <w:rPr>
          <w:rFonts w:hint="cs"/>
          <w:rtl/>
        </w:rPr>
        <w:t>ו</w:t>
      </w:r>
      <w:r w:rsidR="00B211C9" w:rsidRPr="00B211C9">
        <w:rPr>
          <w:rtl/>
        </w:rPr>
        <w:t>ל ת</w:t>
      </w:r>
      <w:r w:rsidR="00B211C9">
        <w:rPr>
          <w:rFonts w:hint="cs"/>
          <w:rtl/>
        </w:rPr>
        <w:t>י</w:t>
      </w:r>
      <w:r w:rsidR="00B211C9" w:rsidRPr="00B211C9">
        <w:rPr>
          <w:rtl/>
        </w:rPr>
        <w:t xml:space="preserve">דגם </w:t>
      </w:r>
      <w:r w:rsidR="00B211C9">
        <w:rPr>
          <w:rFonts w:hint="cs"/>
          <w:rtl/>
        </w:rPr>
        <w:t xml:space="preserve">בכל נקודת דיגום </w:t>
      </w:r>
      <w:r w:rsidR="00B211C9" w:rsidRPr="00B211C9">
        <w:rPr>
          <w:rtl/>
        </w:rPr>
        <w:t>פסולת הנוצרת ע</w:t>
      </w:r>
      <w:r w:rsidR="00B211C9">
        <w:rPr>
          <w:rFonts w:hint="cs"/>
          <w:rtl/>
        </w:rPr>
        <w:t>ל פני</w:t>
      </w:r>
      <w:r w:rsidR="00B211C9" w:rsidRPr="00B211C9">
        <w:rPr>
          <w:rtl/>
        </w:rPr>
        <w:t xml:space="preserve"> שבוע שלם</w:t>
      </w:r>
      <w:r w:rsidR="00DD5990">
        <w:rPr>
          <w:rFonts w:hint="cs"/>
          <w:rtl/>
        </w:rPr>
        <w:t xml:space="preserve"> (ברצף)</w:t>
      </w:r>
      <w:r w:rsidR="00B211C9" w:rsidRPr="00B211C9">
        <w:rPr>
          <w:rtl/>
        </w:rPr>
        <w:t>.</w:t>
      </w:r>
    </w:p>
    <w:p w:rsidR="00B211C9" w:rsidRPr="00FE048B" w:rsidRDefault="00B211C9" w:rsidP="00680820">
      <w:pPr>
        <w:numPr>
          <w:ilvl w:val="0"/>
          <w:numId w:val="16"/>
        </w:numPr>
        <w:spacing w:line="360" w:lineRule="auto"/>
        <w:jc w:val="both"/>
      </w:pPr>
      <w:r w:rsidRPr="00B211C9">
        <w:rPr>
          <w:rFonts w:hint="cs"/>
          <w:rtl/>
        </w:rPr>
        <w:t xml:space="preserve">באחריות הזוכה לתאם </w:t>
      </w:r>
      <w:r>
        <w:rPr>
          <w:rFonts w:hint="cs"/>
          <w:rtl/>
        </w:rPr>
        <w:t xml:space="preserve">מראש </w:t>
      </w:r>
      <w:r w:rsidRPr="00B211C9">
        <w:rPr>
          <w:rFonts w:hint="cs"/>
          <w:rtl/>
        </w:rPr>
        <w:t xml:space="preserve">עם הרשות המקומית </w:t>
      </w:r>
      <w:r>
        <w:rPr>
          <w:rFonts w:hint="cs"/>
          <w:rtl/>
        </w:rPr>
        <w:t xml:space="preserve">בה מבוצע הדיגום </w:t>
      </w:r>
      <w:r w:rsidRPr="00B211C9">
        <w:rPr>
          <w:rFonts w:hint="cs"/>
          <w:rtl/>
        </w:rPr>
        <w:t>את מועד ביצוע ה</w:t>
      </w:r>
      <w:r>
        <w:rPr>
          <w:rFonts w:hint="cs"/>
          <w:rtl/>
        </w:rPr>
        <w:t xml:space="preserve">דיגומים </w:t>
      </w:r>
      <w:r w:rsidR="00517FF1">
        <w:rPr>
          <w:rFonts w:hint="cs"/>
          <w:rtl/>
        </w:rPr>
        <w:t>בשים לב שעל מנת</w:t>
      </w:r>
      <w:r w:rsidRPr="00B211C9">
        <w:rPr>
          <w:rFonts w:hint="cs"/>
          <w:rtl/>
        </w:rPr>
        <w:t xml:space="preserve"> לאסוף את </w:t>
      </w:r>
      <w:r w:rsidRPr="00FE048B">
        <w:rPr>
          <w:rFonts w:hint="cs"/>
          <w:rtl/>
        </w:rPr>
        <w:t>הפסולת בימי האיסוף יהיה על הזוכה או להקדים ולהגיע בטרם משאית איסוף הפסולת או לתאם עם הרשויות דילוג / עיקוב שעות האיסוף.</w:t>
      </w:r>
    </w:p>
    <w:p w:rsidR="00FF35DF" w:rsidRPr="00FE048B" w:rsidRDefault="00FF35DF" w:rsidP="00E7023A">
      <w:pPr>
        <w:numPr>
          <w:ilvl w:val="0"/>
          <w:numId w:val="16"/>
        </w:numPr>
        <w:spacing w:line="360" w:lineRule="auto"/>
        <w:jc w:val="both"/>
      </w:pPr>
      <w:r w:rsidRPr="00FE048B">
        <w:rPr>
          <w:rFonts w:hint="cs"/>
          <w:rtl/>
        </w:rPr>
        <w:t xml:space="preserve">על המציע הזוכה לשקול את הפסולת שנדגמה </w:t>
      </w:r>
      <w:r w:rsidR="009C70A0" w:rsidRPr="00FE048B">
        <w:rPr>
          <w:rFonts w:hint="cs"/>
          <w:rtl/>
        </w:rPr>
        <w:t xml:space="preserve">הנדגמת </w:t>
      </w:r>
      <w:r w:rsidRPr="00FE048B">
        <w:rPr>
          <w:rFonts w:hint="cs"/>
          <w:rtl/>
        </w:rPr>
        <w:t>ב</w:t>
      </w:r>
      <w:r w:rsidR="00AB2C3F" w:rsidRPr="00FE048B">
        <w:rPr>
          <w:rFonts w:hint="cs"/>
          <w:rtl/>
        </w:rPr>
        <w:t>כל אחת</w:t>
      </w:r>
      <w:r w:rsidRPr="00FE048B">
        <w:rPr>
          <w:rFonts w:hint="cs"/>
          <w:rtl/>
        </w:rPr>
        <w:t xml:space="preserve"> מנקודות הדיגום ול</w:t>
      </w:r>
      <w:r w:rsidR="0069767D" w:rsidRPr="00FE048B">
        <w:rPr>
          <w:rFonts w:hint="cs"/>
          <w:rtl/>
        </w:rPr>
        <w:t>הפר</w:t>
      </w:r>
      <w:r w:rsidRPr="00FE048B">
        <w:rPr>
          <w:rFonts w:hint="cs"/>
          <w:rtl/>
        </w:rPr>
        <w:t>י</w:t>
      </w:r>
      <w:r w:rsidR="0069767D" w:rsidRPr="00FE048B">
        <w:rPr>
          <w:rFonts w:hint="cs"/>
          <w:rtl/>
        </w:rPr>
        <w:t xml:space="preserve">ד </w:t>
      </w:r>
      <w:r w:rsidRPr="00FE048B">
        <w:rPr>
          <w:rFonts w:hint="cs"/>
          <w:rtl/>
        </w:rPr>
        <w:t xml:space="preserve">אותה </w:t>
      </w:r>
      <w:r w:rsidR="0069767D" w:rsidRPr="00FE048B">
        <w:rPr>
          <w:rFonts w:hint="cs"/>
          <w:rtl/>
        </w:rPr>
        <w:t>ל</w:t>
      </w:r>
      <w:r w:rsidRPr="00FE048B">
        <w:rPr>
          <w:rFonts w:hint="cs"/>
          <w:rtl/>
        </w:rPr>
        <w:t>מ</w:t>
      </w:r>
      <w:r w:rsidR="0069767D" w:rsidRPr="00FE048B">
        <w:rPr>
          <w:rFonts w:hint="cs"/>
          <w:rtl/>
        </w:rPr>
        <w:t xml:space="preserve">רכיבים </w:t>
      </w:r>
      <w:r w:rsidRPr="00FE048B">
        <w:rPr>
          <w:rFonts w:hint="cs"/>
          <w:rtl/>
        </w:rPr>
        <w:t>שונים</w:t>
      </w:r>
      <w:r w:rsidR="006A5F2D" w:rsidRPr="00FE048B">
        <w:rPr>
          <w:rFonts w:hint="cs"/>
          <w:rtl/>
        </w:rPr>
        <w:t xml:space="preserve">, לפי 28 קטגוריות שונות המפורטות בנספח </w:t>
      </w:r>
      <w:r w:rsidR="00E7023A" w:rsidRPr="00FE048B">
        <w:rPr>
          <w:rFonts w:hint="cs"/>
          <w:rtl/>
        </w:rPr>
        <w:t>י</w:t>
      </w:r>
      <w:r w:rsidR="00E7023A">
        <w:rPr>
          <w:rFonts w:hint="cs"/>
          <w:rtl/>
        </w:rPr>
        <w:t>ג</w:t>
      </w:r>
      <w:r w:rsidR="00E7023A" w:rsidRPr="00FE048B">
        <w:rPr>
          <w:rFonts w:hint="cs"/>
          <w:rtl/>
        </w:rPr>
        <w:t>'</w:t>
      </w:r>
      <w:r w:rsidRPr="00FE048B">
        <w:rPr>
          <w:rFonts w:hint="cs"/>
          <w:rtl/>
        </w:rPr>
        <w:t xml:space="preserve">. </w:t>
      </w:r>
    </w:p>
    <w:p w:rsidR="0069767D" w:rsidRPr="00FE048B" w:rsidRDefault="00FF35DF" w:rsidP="00680820">
      <w:pPr>
        <w:numPr>
          <w:ilvl w:val="0"/>
          <w:numId w:val="16"/>
        </w:numPr>
        <w:spacing w:line="360" w:lineRule="auto"/>
        <w:jc w:val="both"/>
      </w:pPr>
      <w:r w:rsidRPr="00FE048B">
        <w:rPr>
          <w:rFonts w:hint="cs"/>
          <w:rtl/>
        </w:rPr>
        <w:t>על המציע הזוכה ל</w:t>
      </w:r>
      <w:r w:rsidR="0069767D" w:rsidRPr="00FE048B">
        <w:rPr>
          <w:rFonts w:hint="cs"/>
          <w:rtl/>
        </w:rPr>
        <w:t xml:space="preserve">תעד </w:t>
      </w:r>
      <w:r w:rsidRPr="00FE048B">
        <w:rPr>
          <w:rFonts w:hint="cs"/>
          <w:rtl/>
        </w:rPr>
        <w:t xml:space="preserve">את </w:t>
      </w:r>
      <w:r w:rsidR="0069767D" w:rsidRPr="00FE048B">
        <w:rPr>
          <w:rFonts w:hint="cs"/>
          <w:rtl/>
        </w:rPr>
        <w:t xml:space="preserve">הנתונים </w:t>
      </w:r>
      <w:r w:rsidRPr="00FE048B">
        <w:rPr>
          <w:rFonts w:hint="cs"/>
          <w:rtl/>
        </w:rPr>
        <w:t xml:space="preserve">באמצעים פיזיים (למשל: </w:t>
      </w:r>
      <w:r w:rsidR="0069767D" w:rsidRPr="00FE048B">
        <w:rPr>
          <w:rFonts w:hint="cs"/>
          <w:rtl/>
        </w:rPr>
        <w:t>מילוי טפסים ייעודים</w:t>
      </w:r>
      <w:r w:rsidRPr="00FE048B">
        <w:rPr>
          <w:rFonts w:hint="cs"/>
          <w:rtl/>
        </w:rPr>
        <w:t>),</w:t>
      </w:r>
      <w:r w:rsidR="0069767D" w:rsidRPr="00FE048B">
        <w:rPr>
          <w:rFonts w:hint="cs"/>
          <w:rtl/>
        </w:rPr>
        <w:t xml:space="preserve"> </w:t>
      </w:r>
      <w:r w:rsidR="004407FA" w:rsidRPr="00FE048B">
        <w:rPr>
          <w:rFonts w:hint="cs"/>
          <w:rtl/>
        </w:rPr>
        <w:t>ולאחר מכן להזינם</w:t>
      </w:r>
      <w:r w:rsidRPr="00FE048B">
        <w:rPr>
          <w:rFonts w:hint="cs"/>
          <w:rtl/>
        </w:rPr>
        <w:t xml:space="preserve"> </w:t>
      </w:r>
      <w:r w:rsidR="004407FA" w:rsidRPr="00FE048B">
        <w:rPr>
          <w:rFonts w:hint="cs"/>
          <w:rtl/>
        </w:rPr>
        <w:t>ל</w:t>
      </w:r>
      <w:r w:rsidR="00517FF1" w:rsidRPr="00FE048B">
        <w:rPr>
          <w:rFonts w:hint="cs"/>
          <w:rtl/>
        </w:rPr>
        <w:t>קובץ אקסל/דיגיטאלי</w:t>
      </w:r>
      <w:r w:rsidR="0069767D" w:rsidRPr="00FE048B">
        <w:rPr>
          <w:rFonts w:hint="cs"/>
          <w:rtl/>
        </w:rPr>
        <w:t>.</w:t>
      </w:r>
    </w:p>
    <w:p w:rsidR="0069767D" w:rsidRPr="00B211C9" w:rsidRDefault="00DC0D63" w:rsidP="00680820">
      <w:pPr>
        <w:numPr>
          <w:ilvl w:val="0"/>
          <w:numId w:val="16"/>
        </w:numPr>
        <w:spacing w:line="360" w:lineRule="auto"/>
        <w:jc w:val="both"/>
      </w:pPr>
      <w:r w:rsidRPr="00FE048B">
        <w:rPr>
          <w:rFonts w:hint="cs"/>
          <w:rtl/>
        </w:rPr>
        <w:t>המציע הזוכה ידגום את הרכב וכמות הפסולת ב</w:t>
      </w:r>
      <w:r w:rsidR="004B0AB7" w:rsidRPr="00835E17">
        <w:rPr>
          <w:rFonts w:ascii="David" w:hAnsi="David" w:hint="cs"/>
          <w:rtl/>
        </w:rPr>
        <w:t>כלי האצירה</w:t>
      </w:r>
      <w:r w:rsidR="004B0AB7">
        <w:rPr>
          <w:rFonts w:hint="cs"/>
          <w:rtl/>
        </w:rPr>
        <w:t xml:space="preserve"> </w:t>
      </w:r>
      <w:r w:rsidRPr="00FE048B">
        <w:rPr>
          <w:rFonts w:hint="cs"/>
          <w:rtl/>
        </w:rPr>
        <w:t xml:space="preserve">הירוק (בהינתן הסדרי המחזור </w:t>
      </w:r>
      <w:r w:rsidR="00D71A91" w:rsidRPr="00FE048B">
        <w:rPr>
          <w:rFonts w:hint="cs"/>
          <w:rtl/>
        </w:rPr>
        <w:t xml:space="preserve">כמפורט בסעיף </w:t>
      </w:r>
      <w:r w:rsidR="00D71A91" w:rsidRPr="00FE048B">
        <w:rPr>
          <w:rtl/>
        </w:rPr>
        <w:fldChar w:fldCharType="begin"/>
      </w:r>
      <w:r w:rsidR="00D71A91" w:rsidRPr="00FE048B">
        <w:rPr>
          <w:rtl/>
        </w:rPr>
        <w:instrText xml:space="preserve"> </w:instrText>
      </w:r>
      <w:r w:rsidR="00D71A91" w:rsidRPr="00FE048B">
        <w:rPr>
          <w:rFonts w:hint="cs"/>
        </w:rPr>
        <w:instrText>REF</w:instrText>
      </w:r>
      <w:r w:rsidR="00D71A91" w:rsidRPr="00FE048B">
        <w:rPr>
          <w:rFonts w:hint="cs"/>
          <w:rtl/>
        </w:rPr>
        <w:instrText xml:space="preserve"> _</w:instrText>
      </w:r>
      <w:r w:rsidR="00D71A91" w:rsidRPr="00FE048B">
        <w:rPr>
          <w:rFonts w:hint="cs"/>
        </w:rPr>
        <w:instrText>Ref43632526 \r \h</w:instrText>
      </w:r>
      <w:r w:rsidR="00D71A91" w:rsidRPr="00FE048B">
        <w:rPr>
          <w:rtl/>
        </w:rPr>
        <w:instrText xml:space="preserve">  \* </w:instrText>
      </w:r>
      <w:r w:rsidR="00D71A91" w:rsidRPr="00FE048B">
        <w:instrText>MERGEFORMAT</w:instrText>
      </w:r>
      <w:r w:rsidR="00D71A91" w:rsidRPr="00FE048B">
        <w:rPr>
          <w:rtl/>
        </w:rPr>
        <w:instrText xml:space="preserve"> </w:instrText>
      </w:r>
      <w:r w:rsidR="00D71A91" w:rsidRPr="00FE048B">
        <w:rPr>
          <w:rtl/>
        </w:rPr>
      </w:r>
      <w:r w:rsidR="00D71A91" w:rsidRPr="00FE048B">
        <w:rPr>
          <w:rtl/>
        </w:rPr>
        <w:fldChar w:fldCharType="separate"/>
      </w:r>
      <w:r w:rsidR="00373DC1" w:rsidRPr="00FE048B">
        <w:rPr>
          <w:rtl/>
        </w:rPr>
        <w:t>‏4.2</w:t>
      </w:r>
      <w:r w:rsidR="00D71A91" w:rsidRPr="00FE048B">
        <w:rPr>
          <w:rtl/>
        </w:rPr>
        <w:fldChar w:fldCharType="end"/>
      </w:r>
      <w:r w:rsidR="00D71A91" w:rsidRPr="00FE048B">
        <w:rPr>
          <w:rtl/>
        </w:rPr>
        <w:fldChar w:fldCharType="begin"/>
      </w:r>
      <w:r w:rsidR="00D71A91" w:rsidRPr="00FE048B">
        <w:rPr>
          <w:rtl/>
        </w:rPr>
        <w:instrText xml:space="preserve"> </w:instrText>
      </w:r>
      <w:r w:rsidR="00D71A91" w:rsidRPr="00FE048B">
        <w:instrText>REF</w:instrText>
      </w:r>
      <w:r w:rsidR="00D71A91" w:rsidRPr="00FE048B">
        <w:rPr>
          <w:rtl/>
        </w:rPr>
        <w:instrText xml:space="preserve"> _</w:instrText>
      </w:r>
      <w:r w:rsidR="00D71A91" w:rsidRPr="00FE048B">
        <w:instrText>Ref43632528 \r \h</w:instrText>
      </w:r>
      <w:r w:rsidR="00D71A91" w:rsidRPr="00FE048B">
        <w:rPr>
          <w:rtl/>
        </w:rPr>
        <w:instrText xml:space="preserve">  \* </w:instrText>
      </w:r>
      <w:r w:rsidR="00D71A91" w:rsidRPr="00FE048B">
        <w:instrText>MERGEFORMAT</w:instrText>
      </w:r>
      <w:r w:rsidR="00D71A91" w:rsidRPr="00FE048B">
        <w:rPr>
          <w:rtl/>
        </w:rPr>
        <w:instrText xml:space="preserve"> </w:instrText>
      </w:r>
      <w:r w:rsidR="00D71A91" w:rsidRPr="00FE048B">
        <w:rPr>
          <w:rtl/>
        </w:rPr>
      </w:r>
      <w:r w:rsidR="00D71A91" w:rsidRPr="00FE048B">
        <w:rPr>
          <w:rtl/>
        </w:rPr>
        <w:fldChar w:fldCharType="separate"/>
      </w:r>
      <w:r w:rsidR="00373DC1" w:rsidRPr="00FE048B">
        <w:rPr>
          <w:rtl/>
        </w:rPr>
        <w:t>‏(ב)</w:t>
      </w:r>
      <w:r w:rsidR="00D71A91" w:rsidRPr="00FE048B">
        <w:rPr>
          <w:rtl/>
        </w:rPr>
        <w:fldChar w:fldCharType="end"/>
      </w:r>
      <w:r w:rsidR="00D71A91" w:rsidRPr="00FE048B">
        <w:rPr>
          <w:rFonts w:hint="cs"/>
          <w:rtl/>
        </w:rPr>
        <w:t xml:space="preserve"> לעיל, </w:t>
      </w:r>
      <w:r w:rsidR="0069767D" w:rsidRPr="00FE048B">
        <w:rPr>
          <w:rFonts w:hint="cs"/>
          <w:rtl/>
        </w:rPr>
        <w:t>עבור כל אחד מרכיבי הפסולת בנפרד</w:t>
      </w:r>
      <w:r w:rsidR="0069767D" w:rsidRPr="00B211C9">
        <w:rPr>
          <w:rFonts w:hint="cs"/>
          <w:rtl/>
        </w:rPr>
        <w:t xml:space="preserve"> יימדדו משקלו ו</w:t>
      </w:r>
      <w:r w:rsidR="00B211C9">
        <w:rPr>
          <w:rFonts w:hint="cs"/>
          <w:rtl/>
        </w:rPr>
        <w:t xml:space="preserve">שיעור </w:t>
      </w:r>
      <w:r w:rsidR="0069767D" w:rsidRPr="00B211C9">
        <w:rPr>
          <w:rFonts w:hint="cs"/>
          <w:rtl/>
        </w:rPr>
        <w:t>המשקל מכלל הפסולת העירונית המעורבת (</w:t>
      </w:r>
      <w:r w:rsidR="00B211C9" w:rsidRPr="00B211C9">
        <w:rPr>
          <w:rtl/>
        </w:rPr>
        <w:t>על פי התקן הישראלי 2271 "שיטת בדיקה לקביעת משקל יחסי ומשקל נפחי מרחבי של פסולת"</w:t>
      </w:r>
      <w:r w:rsidR="0069767D" w:rsidRPr="00B211C9">
        <w:rPr>
          <w:rFonts w:hint="cs"/>
          <w:rtl/>
        </w:rPr>
        <w:t xml:space="preserve">). </w:t>
      </w:r>
      <w:r w:rsidR="00B211C9">
        <w:rPr>
          <w:rFonts w:hint="cs"/>
          <w:rtl/>
        </w:rPr>
        <w:t>מדדים אלה</w:t>
      </w:r>
      <w:r w:rsidR="0069767D" w:rsidRPr="00B211C9">
        <w:rPr>
          <w:rFonts w:hint="cs"/>
          <w:rtl/>
        </w:rPr>
        <w:t xml:space="preserve"> </w:t>
      </w:r>
      <w:r w:rsidR="0069767D" w:rsidRPr="00B211C9">
        <w:rPr>
          <w:rtl/>
        </w:rPr>
        <w:t>יידג</w:t>
      </w:r>
      <w:r w:rsidR="0069767D" w:rsidRPr="00B211C9">
        <w:rPr>
          <w:rFonts w:hint="cs"/>
          <w:rtl/>
        </w:rPr>
        <w:t>מו</w:t>
      </w:r>
      <w:r w:rsidR="0069767D" w:rsidRPr="00B211C9">
        <w:rPr>
          <w:rtl/>
        </w:rPr>
        <w:t xml:space="preserve"> וינותח</w:t>
      </w:r>
      <w:r w:rsidR="0069767D" w:rsidRPr="00B211C9">
        <w:rPr>
          <w:rFonts w:hint="cs"/>
          <w:rtl/>
        </w:rPr>
        <w:t>ו</w:t>
      </w:r>
      <w:r w:rsidR="0069767D" w:rsidRPr="00B211C9">
        <w:rPr>
          <w:rtl/>
        </w:rPr>
        <w:t xml:space="preserve"> </w:t>
      </w:r>
      <w:r w:rsidR="00B211C9">
        <w:rPr>
          <w:rFonts w:hint="cs"/>
          <w:rtl/>
        </w:rPr>
        <w:t xml:space="preserve">ביחס לכל אחד </w:t>
      </w:r>
      <w:r w:rsidR="0069767D" w:rsidRPr="00B211C9">
        <w:rPr>
          <w:rtl/>
        </w:rPr>
        <w:t>מ</w:t>
      </w:r>
      <w:r w:rsidR="0069767D" w:rsidRPr="00B211C9">
        <w:rPr>
          <w:rFonts w:hint="cs"/>
          <w:rtl/>
        </w:rPr>
        <w:t>שני</w:t>
      </w:r>
      <w:r w:rsidR="0069767D" w:rsidRPr="00B211C9">
        <w:rPr>
          <w:rtl/>
        </w:rPr>
        <w:t xml:space="preserve"> </w:t>
      </w:r>
      <w:r w:rsidR="00B211C9">
        <w:rPr>
          <w:rFonts w:hint="cs"/>
          <w:rtl/>
        </w:rPr>
        <w:t>זרמי הפסולת ה</w:t>
      </w:r>
      <w:r w:rsidR="0069767D" w:rsidRPr="00B211C9">
        <w:rPr>
          <w:rtl/>
        </w:rPr>
        <w:t>נבדקים</w:t>
      </w:r>
      <w:r w:rsidR="0069767D" w:rsidRPr="00B211C9">
        <w:rPr>
          <w:rFonts w:hint="cs"/>
          <w:rtl/>
        </w:rPr>
        <w:t xml:space="preserve"> ב</w:t>
      </w:r>
      <w:r w:rsidR="00B211C9">
        <w:rPr>
          <w:rFonts w:hint="cs"/>
          <w:rtl/>
        </w:rPr>
        <w:t>מסגרת ה</w:t>
      </w:r>
      <w:r w:rsidR="0069767D" w:rsidRPr="00B211C9">
        <w:rPr>
          <w:rFonts w:hint="cs"/>
          <w:rtl/>
        </w:rPr>
        <w:t xml:space="preserve">סקר </w:t>
      </w:r>
      <w:r w:rsidR="00B211C9">
        <w:rPr>
          <w:rFonts w:hint="cs"/>
          <w:rtl/>
        </w:rPr>
        <w:t>(</w:t>
      </w:r>
      <w:r w:rsidR="0069767D" w:rsidRPr="00B211C9">
        <w:rPr>
          <w:rtl/>
        </w:rPr>
        <w:t>פסולת עירונית ו</w:t>
      </w:r>
      <w:r w:rsidR="00B211C9">
        <w:rPr>
          <w:rFonts w:hint="cs"/>
          <w:rtl/>
        </w:rPr>
        <w:t xml:space="preserve">פסולת עירונית </w:t>
      </w:r>
      <w:r w:rsidR="0069767D" w:rsidRPr="00B211C9">
        <w:rPr>
          <w:rtl/>
        </w:rPr>
        <w:t>מסחרית</w:t>
      </w:r>
      <w:r w:rsidR="00B211C9">
        <w:rPr>
          <w:rFonts w:hint="cs"/>
          <w:rtl/>
        </w:rPr>
        <w:t>)</w:t>
      </w:r>
      <w:r w:rsidR="0069767D" w:rsidRPr="00B211C9">
        <w:rPr>
          <w:rFonts w:hint="cs"/>
          <w:rtl/>
        </w:rPr>
        <w:t xml:space="preserve">. כמו- כן </w:t>
      </w:r>
      <w:r w:rsidR="009C70A0">
        <w:rPr>
          <w:rFonts w:hint="cs"/>
          <w:rtl/>
        </w:rPr>
        <w:t>י</w:t>
      </w:r>
      <w:r w:rsidR="009C70A0" w:rsidRPr="00B211C9">
        <w:rPr>
          <w:rFonts w:hint="cs"/>
          <w:rtl/>
        </w:rPr>
        <w:t xml:space="preserve">חושב </w:t>
      </w:r>
      <w:r w:rsidR="00B211C9">
        <w:rPr>
          <w:rFonts w:hint="cs"/>
          <w:rtl/>
        </w:rPr>
        <w:t xml:space="preserve">משקל </w:t>
      </w:r>
      <w:r w:rsidR="0069767D" w:rsidRPr="00B211C9">
        <w:rPr>
          <w:rFonts w:hint="cs"/>
          <w:rtl/>
        </w:rPr>
        <w:t xml:space="preserve">הפסולת לנפש. </w:t>
      </w:r>
    </w:p>
    <w:p w:rsidR="00B1574F" w:rsidRPr="00B1574F" w:rsidRDefault="00B211C9" w:rsidP="005C3272">
      <w:pPr>
        <w:spacing w:line="360" w:lineRule="auto"/>
        <w:ind w:left="1116"/>
        <w:jc w:val="both"/>
        <w:rPr>
          <w:rtl/>
        </w:rPr>
      </w:pPr>
      <w:r w:rsidRPr="00850A6B">
        <w:rPr>
          <w:rFonts w:hint="cs"/>
          <w:rtl/>
        </w:rPr>
        <w:t xml:space="preserve">עבור 10% מהדגימות תערך </w:t>
      </w:r>
      <w:r w:rsidR="002C7AE1">
        <w:rPr>
          <w:rFonts w:hint="cs"/>
          <w:rtl/>
        </w:rPr>
        <w:t xml:space="preserve">על ידי הספק, </w:t>
      </w:r>
      <w:r>
        <w:rPr>
          <w:rFonts w:hint="cs"/>
          <w:rtl/>
        </w:rPr>
        <w:t xml:space="preserve">בנוסף למדידת המשקל, </w:t>
      </w:r>
      <w:r w:rsidRPr="00850A6B">
        <w:rPr>
          <w:rFonts w:hint="cs"/>
          <w:rtl/>
        </w:rPr>
        <w:t xml:space="preserve">גם מדידת נפח </w:t>
      </w:r>
      <w:r w:rsidR="00BB48DF">
        <w:rPr>
          <w:rFonts w:hint="cs"/>
          <w:rtl/>
        </w:rPr>
        <w:t>ו</w:t>
      </w:r>
      <w:r w:rsidRPr="00850A6B">
        <w:rPr>
          <w:rFonts w:hint="cs"/>
          <w:rtl/>
        </w:rPr>
        <w:t>משקל נפחי</w:t>
      </w:r>
      <w:r w:rsidR="00463CB8">
        <w:rPr>
          <w:rFonts w:hint="cs"/>
          <w:rtl/>
        </w:rPr>
        <w:t xml:space="preserve"> של רכיבי הפסולת השונים</w:t>
      </w:r>
      <w:r w:rsidR="00BB48DF">
        <w:rPr>
          <w:rFonts w:hint="cs"/>
          <w:rtl/>
        </w:rPr>
        <w:t>.</w:t>
      </w:r>
    </w:p>
    <w:p w:rsidR="0069767D" w:rsidRPr="00B211C9" w:rsidRDefault="002C7AE1" w:rsidP="006727AF">
      <w:pPr>
        <w:numPr>
          <w:ilvl w:val="0"/>
          <w:numId w:val="16"/>
        </w:numPr>
        <w:spacing w:line="360" w:lineRule="auto"/>
        <w:jc w:val="both"/>
      </w:pPr>
      <w:r>
        <w:rPr>
          <w:rFonts w:hint="cs"/>
          <w:rtl/>
        </w:rPr>
        <w:t xml:space="preserve">עד </w:t>
      </w:r>
      <w:del w:id="28" w:author="נורית נוימרק-גוהר   Nurit Neumark-Gohar" w:date="2021-01-10T19:36:00Z">
        <w:r w:rsidDel="006727AF">
          <w:rPr>
            <w:rFonts w:hint="cs"/>
            <w:rtl/>
          </w:rPr>
          <w:delText>שבוע ימים</w:delText>
        </w:r>
      </w:del>
      <w:ins w:id="29" w:author="נורית נוימרק-גוהר   Nurit Neumark-Gohar" w:date="2021-01-10T19:36:00Z">
        <w:r w:rsidR="006727AF">
          <w:rPr>
            <w:rFonts w:hint="cs"/>
            <w:rtl/>
          </w:rPr>
          <w:t>14 ימי עבודה</w:t>
        </w:r>
      </w:ins>
      <w:r>
        <w:rPr>
          <w:rFonts w:hint="cs"/>
          <w:rtl/>
        </w:rPr>
        <w:t xml:space="preserve"> </w:t>
      </w:r>
      <w:r w:rsidR="0069767D" w:rsidRPr="00B211C9">
        <w:rPr>
          <w:rFonts w:hint="cs"/>
          <w:rtl/>
        </w:rPr>
        <w:t xml:space="preserve">לאחר </w:t>
      </w:r>
      <w:r>
        <w:rPr>
          <w:rFonts w:hint="cs"/>
          <w:rtl/>
        </w:rPr>
        <w:t xml:space="preserve">סיום ביצוע כל הדיגומים </w:t>
      </w:r>
      <w:r w:rsidR="00B211C9">
        <w:rPr>
          <w:rFonts w:hint="cs"/>
          <w:rtl/>
        </w:rPr>
        <w:t>בעונה הראשונה</w:t>
      </w:r>
      <w:r>
        <w:rPr>
          <w:rFonts w:hint="cs"/>
          <w:rtl/>
        </w:rPr>
        <w:t xml:space="preserve"> -</w:t>
      </w:r>
      <w:r w:rsidR="007D561E">
        <w:rPr>
          <w:rFonts w:hint="cs"/>
          <w:rtl/>
        </w:rPr>
        <w:t xml:space="preserve"> </w:t>
      </w:r>
      <w:r w:rsidR="0069767D" w:rsidRPr="00B211C9">
        <w:rPr>
          <w:rFonts w:hint="cs"/>
          <w:rtl/>
        </w:rPr>
        <w:t xml:space="preserve">יש להעביר את </w:t>
      </w:r>
      <w:r w:rsidR="00EA44BF">
        <w:rPr>
          <w:rFonts w:hint="cs"/>
          <w:rtl/>
        </w:rPr>
        <w:t xml:space="preserve">כלל </w:t>
      </w:r>
      <w:r w:rsidR="0069767D" w:rsidRPr="00B211C9">
        <w:rPr>
          <w:rFonts w:hint="cs"/>
          <w:rtl/>
        </w:rPr>
        <w:t xml:space="preserve">הנתונים </w:t>
      </w:r>
      <w:r w:rsidR="00EA44BF">
        <w:rPr>
          <w:rFonts w:hint="cs"/>
          <w:rtl/>
        </w:rPr>
        <w:t xml:space="preserve">הגולמיים של הדיגומים </w:t>
      </w:r>
      <w:r>
        <w:rPr>
          <w:rFonts w:hint="cs"/>
          <w:rtl/>
        </w:rPr>
        <w:t>למשרד</w:t>
      </w:r>
      <w:r w:rsidR="00EA44BF">
        <w:rPr>
          <w:rFonts w:hint="cs"/>
          <w:rtl/>
        </w:rPr>
        <w:t xml:space="preserve"> בקובץ אקסל ובהתאם לנחיות שיינתנו ע</w:t>
      </w:r>
      <w:r w:rsidR="001F7272">
        <w:rPr>
          <w:rFonts w:hint="cs"/>
          <w:rtl/>
        </w:rPr>
        <w:t>ל ידי</w:t>
      </w:r>
      <w:r w:rsidR="00EA44BF">
        <w:rPr>
          <w:rFonts w:hint="cs"/>
          <w:rtl/>
        </w:rPr>
        <w:t xml:space="preserve"> המשרד.</w:t>
      </w:r>
      <w:r w:rsidR="001F7272">
        <w:rPr>
          <w:rFonts w:hint="cs"/>
          <w:rtl/>
        </w:rPr>
        <w:t xml:space="preserve"> </w:t>
      </w:r>
    </w:p>
    <w:p w:rsidR="00B848E1" w:rsidRPr="00B40121" w:rsidRDefault="003F6925" w:rsidP="00680820">
      <w:pPr>
        <w:pStyle w:val="aff4"/>
        <w:numPr>
          <w:ilvl w:val="2"/>
          <w:numId w:val="36"/>
        </w:numPr>
        <w:spacing w:line="360" w:lineRule="auto"/>
        <w:jc w:val="both"/>
        <w:rPr>
          <w:rFonts w:ascii="David" w:hAnsi="David"/>
          <w:u w:val="single"/>
        </w:rPr>
      </w:pPr>
      <w:r>
        <w:rPr>
          <w:rFonts w:ascii="David" w:hAnsi="David" w:cs="David" w:hint="cs"/>
          <w:u w:val="single"/>
          <w:rtl/>
        </w:rPr>
        <w:t>ה</w:t>
      </w:r>
      <w:r w:rsidR="00B848E1" w:rsidRPr="00B40121">
        <w:rPr>
          <w:rFonts w:ascii="David" w:hAnsi="David" w:cs="David" w:hint="eastAsia"/>
          <w:u w:val="single"/>
          <w:rtl/>
        </w:rPr>
        <w:t>סקר</w:t>
      </w:r>
      <w:r w:rsidR="00B848E1" w:rsidRPr="00B40121">
        <w:rPr>
          <w:rFonts w:ascii="David" w:hAnsi="David" w:cs="David"/>
          <w:u w:val="single"/>
          <w:rtl/>
        </w:rPr>
        <w:t xml:space="preserve"> </w:t>
      </w:r>
      <w:r>
        <w:rPr>
          <w:rFonts w:ascii="David" w:hAnsi="David" w:cs="David" w:hint="cs"/>
          <w:u w:val="single"/>
          <w:rtl/>
        </w:rPr>
        <w:t>במשאיות</w:t>
      </w:r>
      <w:r w:rsidRPr="00B40121">
        <w:rPr>
          <w:rFonts w:ascii="David" w:hAnsi="David" w:cs="David"/>
          <w:rtl/>
        </w:rPr>
        <w:t>:</w:t>
      </w:r>
    </w:p>
    <w:p w:rsidR="00B848E1" w:rsidRDefault="003B04E3" w:rsidP="00680820">
      <w:pPr>
        <w:pStyle w:val="aff4"/>
        <w:numPr>
          <w:ilvl w:val="3"/>
          <w:numId w:val="36"/>
        </w:numPr>
        <w:spacing w:line="360" w:lineRule="auto"/>
        <w:jc w:val="both"/>
        <w:rPr>
          <w:rFonts w:ascii="David" w:hAnsi="David"/>
          <w:u w:val="single"/>
        </w:rPr>
      </w:pPr>
      <w:r>
        <w:rPr>
          <w:rFonts w:ascii="David" w:hAnsi="David" w:cs="David" w:hint="cs"/>
          <w:u w:val="single"/>
          <w:rtl/>
        </w:rPr>
        <w:t xml:space="preserve">שלב א'- </w:t>
      </w:r>
      <w:r w:rsidR="00B848E1" w:rsidRPr="00B40121">
        <w:rPr>
          <w:rFonts w:ascii="David" w:hAnsi="David" w:cs="David" w:hint="eastAsia"/>
          <w:u w:val="single"/>
          <w:rtl/>
        </w:rPr>
        <w:t>תכנון</w:t>
      </w:r>
      <w:r w:rsidR="00B848E1" w:rsidRPr="00B40121">
        <w:rPr>
          <w:rFonts w:ascii="David" w:hAnsi="David" w:cs="David"/>
          <w:u w:val="single"/>
          <w:rtl/>
        </w:rPr>
        <w:t xml:space="preserve"> </w:t>
      </w:r>
      <w:r w:rsidR="00B848E1" w:rsidRPr="00B40121">
        <w:rPr>
          <w:rFonts w:ascii="David" w:hAnsi="David" w:cs="David" w:hint="eastAsia"/>
          <w:u w:val="single"/>
          <w:rtl/>
        </w:rPr>
        <w:t>הסקר</w:t>
      </w:r>
      <w:r w:rsidR="001C6182">
        <w:rPr>
          <w:rFonts w:ascii="David" w:hAnsi="David" w:cs="David" w:hint="cs"/>
          <w:u w:val="single"/>
          <w:rtl/>
        </w:rPr>
        <w:t xml:space="preserve"> במשאיות</w:t>
      </w:r>
      <w:r w:rsidR="00B848E1" w:rsidRPr="00B40121">
        <w:rPr>
          <w:rFonts w:ascii="David" w:hAnsi="David" w:cs="David"/>
          <w:u w:val="single"/>
          <w:rtl/>
        </w:rPr>
        <w:t>:</w:t>
      </w:r>
    </w:p>
    <w:p w:rsidR="002A1B5C" w:rsidRPr="00A87B56" w:rsidRDefault="002A1B5C" w:rsidP="00680820">
      <w:pPr>
        <w:pStyle w:val="aff4"/>
        <w:numPr>
          <w:ilvl w:val="0"/>
          <w:numId w:val="40"/>
        </w:numPr>
        <w:spacing w:line="360" w:lineRule="auto"/>
        <w:ind w:left="1161" w:hanging="426"/>
        <w:jc w:val="both"/>
      </w:pPr>
      <w:r w:rsidRPr="00A87B56">
        <w:rPr>
          <w:rFonts w:cs="David" w:hint="eastAsia"/>
          <w:rtl/>
        </w:rPr>
        <w:t>לפני</w:t>
      </w:r>
      <w:r w:rsidRPr="00A87B56">
        <w:rPr>
          <w:rFonts w:cs="David"/>
          <w:rtl/>
        </w:rPr>
        <w:t xml:space="preserve"> עריכת כל סבב מדידות (קיץ וחורף), יערוך המציע הזוכה תיאום מקדים עם כל אחת מהרשויות המקומיות </w:t>
      </w:r>
      <w:r w:rsidR="00A87B56" w:rsidRPr="00A87B56">
        <w:rPr>
          <w:rFonts w:cs="David" w:hint="eastAsia"/>
          <w:rtl/>
        </w:rPr>
        <w:t>ומתחנות</w:t>
      </w:r>
      <w:r w:rsidR="00A87B56" w:rsidRPr="00A87B56">
        <w:rPr>
          <w:rFonts w:cs="David"/>
          <w:rtl/>
        </w:rPr>
        <w:t xml:space="preserve"> </w:t>
      </w:r>
      <w:r w:rsidR="00A87B56" w:rsidRPr="00A87B56">
        <w:rPr>
          <w:rFonts w:cs="David" w:hint="eastAsia"/>
          <w:rtl/>
        </w:rPr>
        <w:t>המעבר</w:t>
      </w:r>
      <w:r w:rsidR="003F6925">
        <w:rPr>
          <w:rFonts w:cs="David" w:hint="cs"/>
          <w:rtl/>
        </w:rPr>
        <w:t>/מתקני המיון</w:t>
      </w:r>
      <w:r w:rsidR="00A87B56" w:rsidRPr="00A87B56">
        <w:rPr>
          <w:rFonts w:cs="David"/>
          <w:rtl/>
        </w:rPr>
        <w:t xml:space="preserve"> </w:t>
      </w:r>
      <w:r w:rsidR="00A87B56" w:rsidRPr="00A87B56">
        <w:rPr>
          <w:rFonts w:cs="David" w:hint="eastAsia"/>
          <w:rtl/>
        </w:rPr>
        <w:t>בהן</w:t>
      </w:r>
      <w:r w:rsidRPr="00A87B56">
        <w:rPr>
          <w:rFonts w:cs="David"/>
          <w:rtl/>
        </w:rPr>
        <w:t xml:space="preserve"> יבוצע הסקר. </w:t>
      </w:r>
    </w:p>
    <w:p w:rsidR="002A1B5C" w:rsidRPr="00A87B56" w:rsidRDefault="002A1B5C" w:rsidP="00680820">
      <w:pPr>
        <w:pStyle w:val="aff4"/>
        <w:numPr>
          <w:ilvl w:val="0"/>
          <w:numId w:val="40"/>
        </w:numPr>
        <w:spacing w:line="360" w:lineRule="auto"/>
        <w:ind w:left="1161" w:hanging="426"/>
        <w:jc w:val="both"/>
        <w:rPr>
          <w:rtl/>
        </w:rPr>
      </w:pPr>
      <w:r w:rsidRPr="00A87B56">
        <w:rPr>
          <w:rFonts w:cs="David" w:hint="eastAsia"/>
          <w:rtl/>
        </w:rPr>
        <w:t>התיאום</w:t>
      </w:r>
      <w:r w:rsidRPr="00A87B56">
        <w:rPr>
          <w:rFonts w:cs="David"/>
          <w:rtl/>
        </w:rPr>
        <w:t xml:space="preserve"> </w:t>
      </w:r>
      <w:r w:rsidRPr="00A87B56">
        <w:rPr>
          <w:rFonts w:cs="David" w:hint="eastAsia"/>
          <w:rtl/>
        </w:rPr>
        <w:t>יכלול</w:t>
      </w:r>
      <w:r w:rsidRPr="00A87B56">
        <w:rPr>
          <w:rFonts w:cs="David"/>
          <w:rtl/>
        </w:rPr>
        <w:t xml:space="preserve">, </w:t>
      </w:r>
      <w:r w:rsidRPr="00A87B56">
        <w:rPr>
          <w:rFonts w:cs="David" w:hint="eastAsia"/>
          <w:rtl/>
        </w:rPr>
        <w:t>בין</w:t>
      </w:r>
      <w:r w:rsidRPr="00A87B56">
        <w:rPr>
          <w:rFonts w:cs="David"/>
          <w:rtl/>
        </w:rPr>
        <w:t xml:space="preserve"> </w:t>
      </w:r>
      <w:r w:rsidRPr="00A87B56">
        <w:rPr>
          <w:rFonts w:cs="David" w:hint="eastAsia"/>
          <w:rtl/>
        </w:rPr>
        <w:t>היתר</w:t>
      </w:r>
      <w:r w:rsidRPr="00A87B56">
        <w:rPr>
          <w:rFonts w:cs="David"/>
          <w:rtl/>
        </w:rPr>
        <w:t xml:space="preserve">, </w:t>
      </w:r>
      <w:r w:rsidRPr="00A87B56">
        <w:rPr>
          <w:rFonts w:cs="David" w:hint="eastAsia"/>
          <w:rtl/>
        </w:rPr>
        <w:t>את</w:t>
      </w:r>
      <w:r w:rsidRPr="00A87B56">
        <w:rPr>
          <w:rFonts w:cs="David"/>
          <w:rtl/>
        </w:rPr>
        <w:t>:</w:t>
      </w:r>
    </w:p>
    <w:p w:rsidR="002A1B5C" w:rsidRDefault="002A1B5C" w:rsidP="002A1B5C">
      <w:pPr>
        <w:numPr>
          <w:ilvl w:val="0"/>
          <w:numId w:val="4"/>
        </w:numPr>
        <w:spacing w:line="360" w:lineRule="auto"/>
        <w:jc w:val="both"/>
      </w:pPr>
      <w:r w:rsidRPr="00DC0D63">
        <w:rPr>
          <w:rFonts w:hint="cs"/>
          <w:rtl/>
        </w:rPr>
        <w:t>קביעת מועדי ומיקומי ה</w:t>
      </w:r>
      <w:r>
        <w:rPr>
          <w:rFonts w:hint="cs"/>
          <w:rtl/>
        </w:rPr>
        <w:t>דיגום</w:t>
      </w:r>
      <w:r w:rsidRPr="00DC0D63">
        <w:rPr>
          <w:rFonts w:hint="cs"/>
          <w:rtl/>
        </w:rPr>
        <w:t xml:space="preserve">, תוך התחשבות בשעות פינוי </w:t>
      </w:r>
      <w:r>
        <w:rPr>
          <w:rFonts w:hint="cs"/>
          <w:rtl/>
        </w:rPr>
        <w:t xml:space="preserve">הפסולת </w:t>
      </w:r>
      <w:r w:rsidRPr="00DC0D63">
        <w:rPr>
          <w:rFonts w:hint="cs"/>
          <w:rtl/>
        </w:rPr>
        <w:t>של הרשות</w:t>
      </w:r>
      <w:r>
        <w:rPr>
          <w:rFonts w:hint="cs"/>
          <w:rtl/>
        </w:rPr>
        <w:t xml:space="preserve"> המקומית ביחס לנקודת הדיגום</w:t>
      </w:r>
      <w:r w:rsidRPr="00DC0D63">
        <w:rPr>
          <w:rFonts w:hint="cs"/>
          <w:rtl/>
        </w:rPr>
        <w:t>.</w:t>
      </w:r>
      <w:r w:rsidRPr="00FF35DF">
        <w:rPr>
          <w:rFonts w:hint="cs"/>
          <w:rtl/>
        </w:rPr>
        <w:t xml:space="preserve"> </w:t>
      </w:r>
    </w:p>
    <w:p w:rsidR="00A87B56" w:rsidRDefault="00A87B56" w:rsidP="00B40121">
      <w:pPr>
        <w:numPr>
          <w:ilvl w:val="0"/>
          <w:numId w:val="4"/>
        </w:numPr>
        <w:spacing w:line="360" w:lineRule="auto"/>
        <w:jc w:val="both"/>
      </w:pPr>
      <w:r w:rsidRPr="00707488">
        <w:rPr>
          <w:rFonts w:hint="cs"/>
          <w:rtl/>
        </w:rPr>
        <w:t xml:space="preserve">תשאול </w:t>
      </w:r>
      <w:r>
        <w:rPr>
          <w:rFonts w:hint="cs"/>
          <w:rtl/>
        </w:rPr>
        <w:t xml:space="preserve">משאיות הדחס </w:t>
      </w:r>
      <w:r w:rsidRPr="00707488">
        <w:rPr>
          <w:rFonts w:hint="cs"/>
          <w:rtl/>
        </w:rPr>
        <w:t>לשם איתור המשאית/ות העונות לצרכי והגדרות המדגם</w:t>
      </w:r>
      <w:r w:rsidR="003F6925">
        <w:rPr>
          <w:rFonts w:hint="cs"/>
          <w:rtl/>
        </w:rPr>
        <w:t>.</w:t>
      </w:r>
    </w:p>
    <w:p w:rsidR="002A1B5C" w:rsidRDefault="002A1B5C" w:rsidP="00A71E4A">
      <w:pPr>
        <w:numPr>
          <w:ilvl w:val="0"/>
          <w:numId w:val="4"/>
        </w:numPr>
        <w:spacing w:line="360" w:lineRule="auto"/>
        <w:jc w:val="both"/>
      </w:pPr>
      <w:r>
        <w:rPr>
          <w:rFonts w:hint="cs"/>
          <w:rtl/>
        </w:rPr>
        <w:t xml:space="preserve">יובהר, כי דיגום הפסולת ביחס לכל נקודת דיגום </w:t>
      </w:r>
      <w:r w:rsidRPr="00DC0D63">
        <w:rPr>
          <w:rFonts w:hint="cs"/>
          <w:rtl/>
        </w:rPr>
        <w:t xml:space="preserve">יבוצע באותו </w:t>
      </w:r>
      <w:r>
        <w:rPr>
          <w:rFonts w:hint="cs"/>
          <w:rtl/>
        </w:rPr>
        <w:t>ה</w:t>
      </w:r>
      <w:r w:rsidRPr="00DC0D63">
        <w:rPr>
          <w:rFonts w:hint="cs"/>
          <w:rtl/>
        </w:rPr>
        <w:t>מועד בו תוכנן איסוף הפסולת על ידי הרשות המקומית</w:t>
      </w:r>
      <w:r>
        <w:rPr>
          <w:rFonts w:hint="cs"/>
          <w:rtl/>
        </w:rPr>
        <w:t xml:space="preserve">. הדיגום יבוצע לפני איסוף הפסולת </w:t>
      </w:r>
      <w:r w:rsidR="00A71E4A">
        <w:rPr>
          <w:rFonts w:hint="cs"/>
          <w:rtl/>
        </w:rPr>
        <w:t xml:space="preserve">על ידי הרשות. </w:t>
      </w:r>
    </w:p>
    <w:p w:rsidR="002A1B5C" w:rsidRPr="00DC0D63" w:rsidRDefault="002A1B5C" w:rsidP="002A1B5C">
      <w:pPr>
        <w:numPr>
          <w:ilvl w:val="0"/>
          <w:numId w:val="4"/>
        </w:numPr>
        <w:spacing w:line="360" w:lineRule="auto"/>
        <w:jc w:val="both"/>
      </w:pPr>
      <w:r w:rsidRPr="00DC0D63">
        <w:rPr>
          <w:rFonts w:hint="cs"/>
          <w:rtl/>
        </w:rPr>
        <w:t>ת</w:t>
      </w:r>
      <w:r>
        <w:rPr>
          <w:rFonts w:hint="cs"/>
          <w:rtl/>
        </w:rPr>
        <w:t>י</w:t>
      </w:r>
      <w:r w:rsidRPr="00DC0D63">
        <w:rPr>
          <w:rFonts w:hint="cs"/>
          <w:rtl/>
        </w:rPr>
        <w:t>א</w:t>
      </w:r>
      <w:r>
        <w:rPr>
          <w:rFonts w:hint="cs"/>
          <w:rtl/>
        </w:rPr>
        <w:t>ו</w:t>
      </w:r>
      <w:r w:rsidRPr="00DC0D63">
        <w:rPr>
          <w:rFonts w:hint="cs"/>
          <w:rtl/>
        </w:rPr>
        <w:t>ם איסוף הפסולת בסוף ה</w:t>
      </w:r>
      <w:r>
        <w:rPr>
          <w:rFonts w:hint="cs"/>
          <w:rtl/>
        </w:rPr>
        <w:t xml:space="preserve">דיגום </w:t>
      </w:r>
      <w:r w:rsidRPr="00DC0D63">
        <w:rPr>
          <w:rFonts w:hint="cs"/>
          <w:rtl/>
        </w:rPr>
        <w:t>לאתר ה</w:t>
      </w:r>
      <w:r>
        <w:rPr>
          <w:rFonts w:hint="cs"/>
          <w:rtl/>
        </w:rPr>
        <w:t xml:space="preserve">טיפול </w:t>
      </w:r>
      <w:r w:rsidRPr="00DC0D63">
        <w:rPr>
          <w:rFonts w:hint="cs"/>
          <w:rtl/>
        </w:rPr>
        <w:t xml:space="preserve">של הרשות. </w:t>
      </w:r>
    </w:p>
    <w:p w:rsidR="002A1B5C" w:rsidRPr="00A87B56" w:rsidRDefault="002A1B5C" w:rsidP="00680820">
      <w:pPr>
        <w:pStyle w:val="aff4"/>
        <w:numPr>
          <w:ilvl w:val="0"/>
          <w:numId w:val="40"/>
        </w:numPr>
        <w:spacing w:line="360" w:lineRule="auto"/>
        <w:ind w:left="1161" w:hanging="426"/>
        <w:jc w:val="both"/>
      </w:pPr>
      <w:r w:rsidRPr="00A87B56">
        <w:rPr>
          <w:rFonts w:cs="David" w:hint="eastAsia"/>
          <w:rtl/>
        </w:rPr>
        <w:t>לאחר</w:t>
      </w:r>
      <w:r w:rsidRPr="00A87B56">
        <w:rPr>
          <w:rFonts w:cs="David"/>
          <w:rtl/>
        </w:rPr>
        <w:t xml:space="preserve"> תיאום הדיגומים, יתכנן המציע הזוכה את ביצוע הסקר עצמו מבחינת צוותי דיגום, שעות עבודה, מקום הדיגום והמיון של הפסולת והציוד הנדרש. </w:t>
      </w:r>
    </w:p>
    <w:p w:rsidR="002A1B5C" w:rsidRDefault="002A1B5C" w:rsidP="00680820">
      <w:pPr>
        <w:pStyle w:val="aff4"/>
        <w:numPr>
          <w:ilvl w:val="0"/>
          <w:numId w:val="40"/>
        </w:numPr>
        <w:spacing w:line="360" w:lineRule="auto"/>
        <w:ind w:left="1161" w:hanging="426"/>
        <w:jc w:val="both"/>
      </w:pPr>
      <w:r w:rsidRPr="00A87B56">
        <w:rPr>
          <w:rFonts w:cs="David" w:hint="eastAsia"/>
          <w:rtl/>
        </w:rPr>
        <w:t>מועדי</w:t>
      </w:r>
      <w:r w:rsidRPr="00A87B56">
        <w:rPr>
          <w:rFonts w:cs="David"/>
          <w:rtl/>
        </w:rPr>
        <w:t xml:space="preserve"> ביצוע הדיגומים </w:t>
      </w:r>
      <w:r w:rsidR="00A87B56" w:rsidRPr="00A87B56">
        <w:rPr>
          <w:rFonts w:cs="David" w:hint="eastAsia"/>
          <w:rtl/>
        </w:rPr>
        <w:t>במשאיות</w:t>
      </w:r>
      <w:r w:rsidR="00A87B56" w:rsidRPr="00A87B56">
        <w:rPr>
          <w:rFonts w:cs="David"/>
          <w:rtl/>
        </w:rPr>
        <w:t xml:space="preserve"> </w:t>
      </w:r>
      <w:r w:rsidR="00A87B56" w:rsidRPr="00A87B56">
        <w:rPr>
          <w:rFonts w:cs="David" w:hint="eastAsia"/>
          <w:rtl/>
        </w:rPr>
        <w:t>הדחס</w:t>
      </w:r>
      <w:r w:rsidRPr="00A87B56">
        <w:rPr>
          <w:rFonts w:cs="David"/>
          <w:rtl/>
        </w:rPr>
        <w:t xml:space="preserve"> תוצג בתוכנית עבודה בכתב שתוצג על ידי המציע הזוכה לפני תחילת ביצוע הסקר ותאושר על ידי המשרד. </w:t>
      </w:r>
    </w:p>
    <w:p w:rsidR="00A87B56" w:rsidRPr="001B224B" w:rsidRDefault="00A87B56" w:rsidP="00680820">
      <w:pPr>
        <w:pStyle w:val="aff4"/>
        <w:numPr>
          <w:ilvl w:val="3"/>
          <w:numId w:val="36"/>
        </w:numPr>
        <w:spacing w:line="360" w:lineRule="auto"/>
        <w:jc w:val="both"/>
        <w:rPr>
          <w:rFonts w:ascii="David" w:hAnsi="David" w:cs="David"/>
          <w:u w:val="single"/>
        </w:rPr>
      </w:pPr>
      <w:r w:rsidRPr="001B224B">
        <w:rPr>
          <w:rFonts w:ascii="David" w:hAnsi="David" w:cs="David"/>
          <w:u w:val="single"/>
          <w:rtl/>
        </w:rPr>
        <w:t xml:space="preserve">שלב </w:t>
      </w:r>
      <w:r w:rsidR="001C6182">
        <w:rPr>
          <w:rFonts w:ascii="David" w:hAnsi="David" w:cs="David" w:hint="cs"/>
          <w:u w:val="single"/>
          <w:rtl/>
        </w:rPr>
        <w:t>ב</w:t>
      </w:r>
      <w:r w:rsidRPr="001B224B">
        <w:rPr>
          <w:rFonts w:ascii="David" w:hAnsi="David" w:cs="David"/>
          <w:u w:val="single"/>
          <w:rtl/>
        </w:rPr>
        <w:t>' - ביצוע הדיגומים</w:t>
      </w:r>
      <w:r w:rsidR="001C6182">
        <w:rPr>
          <w:rFonts w:ascii="David" w:hAnsi="David" w:cs="David" w:hint="cs"/>
          <w:u w:val="single"/>
          <w:rtl/>
        </w:rPr>
        <w:t xml:space="preserve"> במשאיות</w:t>
      </w:r>
      <w:r w:rsidRPr="00B805F5">
        <w:rPr>
          <w:rFonts w:ascii="David" w:hAnsi="David" w:cs="David"/>
          <w:u w:val="single"/>
          <w:rtl/>
        </w:rPr>
        <w:t>:</w:t>
      </w:r>
      <w:r w:rsidRPr="001B224B">
        <w:rPr>
          <w:rFonts w:ascii="David" w:hAnsi="David" w:cs="David"/>
          <w:u w:val="single"/>
          <w:rtl/>
        </w:rPr>
        <w:t xml:space="preserve"> </w:t>
      </w:r>
    </w:p>
    <w:p w:rsidR="00A87B56" w:rsidRPr="00A87B56" w:rsidRDefault="00A87B56" w:rsidP="00680820">
      <w:pPr>
        <w:pStyle w:val="aff4"/>
        <w:numPr>
          <w:ilvl w:val="0"/>
          <w:numId w:val="39"/>
        </w:numPr>
        <w:spacing w:line="360" w:lineRule="auto"/>
        <w:ind w:left="1161" w:hanging="426"/>
        <w:jc w:val="both"/>
      </w:pPr>
      <w:r w:rsidRPr="00A87B56">
        <w:rPr>
          <w:rFonts w:cs="David" w:hint="eastAsia"/>
          <w:rtl/>
        </w:rPr>
        <w:t>על</w:t>
      </w:r>
      <w:r w:rsidRPr="00A87B56">
        <w:rPr>
          <w:rFonts w:cs="David"/>
          <w:rtl/>
        </w:rPr>
        <w:t xml:space="preserve"> </w:t>
      </w:r>
      <w:r w:rsidRPr="00A87B56">
        <w:rPr>
          <w:rFonts w:cs="David" w:hint="eastAsia"/>
          <w:rtl/>
        </w:rPr>
        <w:t>המציע</w:t>
      </w:r>
      <w:r w:rsidRPr="00A87B56">
        <w:rPr>
          <w:rFonts w:cs="David"/>
          <w:rtl/>
        </w:rPr>
        <w:t xml:space="preserve"> </w:t>
      </w:r>
      <w:r w:rsidRPr="00A87B56">
        <w:rPr>
          <w:rFonts w:cs="David" w:hint="eastAsia"/>
          <w:rtl/>
        </w:rPr>
        <w:t>לכתוב</w:t>
      </w:r>
      <w:r w:rsidRPr="00A87B56">
        <w:rPr>
          <w:rFonts w:cs="David"/>
          <w:rtl/>
        </w:rPr>
        <w:t xml:space="preserve"> </w:t>
      </w:r>
      <w:r w:rsidRPr="00A87B56">
        <w:rPr>
          <w:rFonts w:cs="David" w:hint="eastAsia"/>
          <w:rtl/>
        </w:rPr>
        <w:t>נוהל</w:t>
      </w:r>
      <w:r w:rsidRPr="00A87B56">
        <w:rPr>
          <w:rFonts w:cs="David"/>
          <w:rtl/>
        </w:rPr>
        <w:t xml:space="preserve"> </w:t>
      </w:r>
      <w:r w:rsidRPr="00A87B56">
        <w:rPr>
          <w:rFonts w:cs="David" w:hint="eastAsia"/>
          <w:rtl/>
        </w:rPr>
        <w:t>דיגום</w:t>
      </w:r>
      <w:r w:rsidRPr="00A87B56">
        <w:rPr>
          <w:rFonts w:cs="David"/>
          <w:rtl/>
        </w:rPr>
        <w:t xml:space="preserve"> </w:t>
      </w:r>
      <w:r w:rsidRPr="00A87B56">
        <w:rPr>
          <w:rFonts w:cs="David" w:hint="eastAsia"/>
          <w:rtl/>
        </w:rPr>
        <w:t>ולעדכנו</w:t>
      </w:r>
      <w:r w:rsidRPr="00A87B56">
        <w:rPr>
          <w:rFonts w:cs="David"/>
          <w:rtl/>
        </w:rPr>
        <w:t xml:space="preserve"> </w:t>
      </w:r>
      <w:r w:rsidRPr="00A87B56">
        <w:rPr>
          <w:rFonts w:cs="David" w:hint="eastAsia"/>
          <w:rtl/>
        </w:rPr>
        <w:t>לפי</w:t>
      </w:r>
      <w:r w:rsidRPr="00A87B56">
        <w:rPr>
          <w:rFonts w:cs="David"/>
          <w:rtl/>
        </w:rPr>
        <w:t xml:space="preserve"> </w:t>
      </w:r>
      <w:r w:rsidRPr="00A87B56">
        <w:rPr>
          <w:rFonts w:cs="David" w:hint="eastAsia"/>
          <w:rtl/>
        </w:rPr>
        <w:t>הצורך</w:t>
      </w:r>
      <w:r w:rsidRPr="00A87B56">
        <w:rPr>
          <w:rFonts w:cs="David"/>
          <w:rtl/>
        </w:rPr>
        <w:t xml:space="preserve"> </w:t>
      </w:r>
      <w:r w:rsidRPr="00A87B56">
        <w:rPr>
          <w:rFonts w:cs="David" w:hint="eastAsia"/>
          <w:rtl/>
        </w:rPr>
        <w:t>מעת</w:t>
      </w:r>
      <w:r w:rsidRPr="00A87B56">
        <w:rPr>
          <w:rFonts w:cs="David"/>
          <w:rtl/>
        </w:rPr>
        <w:t xml:space="preserve"> </w:t>
      </w:r>
      <w:r w:rsidRPr="00A87B56">
        <w:rPr>
          <w:rFonts w:cs="David" w:hint="eastAsia"/>
          <w:rtl/>
        </w:rPr>
        <w:t>לעת</w:t>
      </w:r>
      <w:r w:rsidRPr="00A87B56">
        <w:rPr>
          <w:rFonts w:cs="David"/>
          <w:rtl/>
        </w:rPr>
        <w:t xml:space="preserve">. </w:t>
      </w:r>
      <w:r w:rsidRPr="00A87B56">
        <w:rPr>
          <w:rFonts w:cs="David" w:hint="eastAsia"/>
          <w:rtl/>
        </w:rPr>
        <w:t>צוות</w:t>
      </w:r>
      <w:r w:rsidRPr="00A87B56">
        <w:rPr>
          <w:rFonts w:cs="David"/>
          <w:rtl/>
        </w:rPr>
        <w:t xml:space="preserve"> </w:t>
      </w:r>
      <w:r w:rsidRPr="00A87B56">
        <w:rPr>
          <w:rFonts w:cs="David" w:hint="eastAsia"/>
          <w:rtl/>
        </w:rPr>
        <w:t>הדיגום</w:t>
      </w:r>
      <w:r w:rsidRPr="00A87B56">
        <w:rPr>
          <w:rFonts w:cs="David"/>
          <w:rtl/>
        </w:rPr>
        <w:t xml:space="preserve"> </w:t>
      </w:r>
      <w:r w:rsidRPr="00A87B56">
        <w:rPr>
          <w:rFonts w:cs="David" w:hint="eastAsia"/>
          <w:rtl/>
        </w:rPr>
        <w:t>נידרש</w:t>
      </w:r>
      <w:r w:rsidRPr="00A87B56">
        <w:rPr>
          <w:rFonts w:cs="David"/>
          <w:rtl/>
        </w:rPr>
        <w:t xml:space="preserve"> </w:t>
      </w:r>
      <w:r w:rsidRPr="00A87B56">
        <w:rPr>
          <w:rFonts w:cs="David" w:hint="eastAsia"/>
          <w:rtl/>
        </w:rPr>
        <w:t>להיות</w:t>
      </w:r>
      <w:r w:rsidRPr="00A87B56">
        <w:rPr>
          <w:rFonts w:cs="David"/>
          <w:rtl/>
        </w:rPr>
        <w:t xml:space="preserve"> </w:t>
      </w:r>
      <w:r w:rsidRPr="00A87B56">
        <w:rPr>
          <w:rFonts w:cs="David" w:hint="eastAsia"/>
          <w:rtl/>
        </w:rPr>
        <w:t>מתודרך</w:t>
      </w:r>
      <w:r w:rsidRPr="00A87B56">
        <w:rPr>
          <w:rFonts w:cs="David"/>
          <w:rtl/>
        </w:rPr>
        <w:t xml:space="preserve"> </w:t>
      </w:r>
      <w:r w:rsidRPr="00A87B56">
        <w:rPr>
          <w:rFonts w:cs="David" w:hint="eastAsia"/>
          <w:rtl/>
        </w:rPr>
        <w:t>ומעודכן</w:t>
      </w:r>
      <w:r w:rsidRPr="00A87B56">
        <w:rPr>
          <w:rFonts w:cs="David"/>
          <w:rtl/>
        </w:rPr>
        <w:t xml:space="preserve"> </w:t>
      </w:r>
      <w:r w:rsidRPr="00A87B56">
        <w:rPr>
          <w:rFonts w:cs="David" w:hint="eastAsia"/>
          <w:rtl/>
        </w:rPr>
        <w:t>בנוהל</w:t>
      </w:r>
      <w:r w:rsidRPr="00A87B56">
        <w:rPr>
          <w:rFonts w:cs="David"/>
          <w:rtl/>
        </w:rPr>
        <w:t xml:space="preserve"> </w:t>
      </w:r>
      <w:r w:rsidRPr="00A87B56">
        <w:rPr>
          <w:rFonts w:cs="David" w:hint="eastAsia"/>
          <w:rtl/>
        </w:rPr>
        <w:t>הדיגום</w:t>
      </w:r>
      <w:r w:rsidRPr="00A87B56">
        <w:rPr>
          <w:rFonts w:cs="David"/>
          <w:rtl/>
        </w:rPr>
        <w:t xml:space="preserve"> </w:t>
      </w:r>
      <w:r w:rsidRPr="00A87B56">
        <w:rPr>
          <w:rFonts w:cs="David" w:hint="eastAsia"/>
          <w:rtl/>
        </w:rPr>
        <w:t>לפני</w:t>
      </w:r>
      <w:r w:rsidRPr="00A87B56">
        <w:rPr>
          <w:rFonts w:cs="David"/>
          <w:rtl/>
        </w:rPr>
        <w:t xml:space="preserve"> </w:t>
      </w:r>
      <w:r w:rsidRPr="00A87B56">
        <w:rPr>
          <w:rFonts w:cs="David" w:hint="eastAsia"/>
          <w:rtl/>
        </w:rPr>
        <w:t>התחלת</w:t>
      </w:r>
      <w:r w:rsidRPr="00A87B56">
        <w:rPr>
          <w:rFonts w:cs="David"/>
          <w:rtl/>
        </w:rPr>
        <w:t xml:space="preserve"> </w:t>
      </w:r>
      <w:r w:rsidRPr="00A87B56">
        <w:rPr>
          <w:rFonts w:cs="David" w:hint="eastAsia"/>
          <w:rtl/>
        </w:rPr>
        <w:t>כל</w:t>
      </w:r>
      <w:r w:rsidRPr="00A87B56">
        <w:rPr>
          <w:rFonts w:cs="David"/>
          <w:rtl/>
        </w:rPr>
        <w:t xml:space="preserve"> </w:t>
      </w:r>
      <w:r w:rsidRPr="00A87B56">
        <w:rPr>
          <w:rFonts w:cs="David" w:hint="eastAsia"/>
          <w:rtl/>
        </w:rPr>
        <w:t>יום</w:t>
      </w:r>
      <w:r w:rsidRPr="00A87B56">
        <w:rPr>
          <w:rFonts w:cs="David"/>
          <w:rtl/>
        </w:rPr>
        <w:t xml:space="preserve"> </w:t>
      </w:r>
      <w:r w:rsidRPr="00A87B56">
        <w:rPr>
          <w:rFonts w:cs="David" w:hint="eastAsia"/>
          <w:rtl/>
        </w:rPr>
        <w:t>דיגום</w:t>
      </w:r>
      <w:r w:rsidRPr="00A87B56">
        <w:rPr>
          <w:rFonts w:cs="David"/>
          <w:rtl/>
        </w:rPr>
        <w:t>.</w:t>
      </w:r>
    </w:p>
    <w:p w:rsidR="00B848E1" w:rsidRPr="00FE048B" w:rsidRDefault="00B848E1" w:rsidP="00680820">
      <w:pPr>
        <w:pStyle w:val="aff4"/>
        <w:numPr>
          <w:ilvl w:val="0"/>
          <w:numId w:val="39"/>
        </w:numPr>
        <w:spacing w:line="360" w:lineRule="auto"/>
        <w:ind w:left="1161" w:hanging="426"/>
        <w:jc w:val="both"/>
      </w:pPr>
      <w:r w:rsidRPr="00B40121">
        <w:rPr>
          <w:rFonts w:cs="David" w:hint="eastAsia"/>
          <w:rtl/>
        </w:rPr>
        <w:t>המציע</w:t>
      </w:r>
      <w:r w:rsidRPr="00B40121">
        <w:rPr>
          <w:rFonts w:cs="David"/>
          <w:rtl/>
        </w:rPr>
        <w:t xml:space="preserve"> </w:t>
      </w:r>
      <w:r w:rsidRPr="00B40121">
        <w:rPr>
          <w:rFonts w:cs="David" w:hint="eastAsia"/>
          <w:rtl/>
        </w:rPr>
        <w:t>הזוכה</w:t>
      </w:r>
      <w:r w:rsidRPr="00B40121">
        <w:rPr>
          <w:rFonts w:cs="David"/>
          <w:rtl/>
        </w:rPr>
        <w:t xml:space="preserve"> </w:t>
      </w:r>
      <w:r w:rsidRPr="00FE048B">
        <w:rPr>
          <w:rFonts w:cs="David" w:hint="eastAsia"/>
          <w:rtl/>
        </w:rPr>
        <w:t>ידגום</w:t>
      </w:r>
      <w:r w:rsidRPr="00FE048B">
        <w:rPr>
          <w:rFonts w:cs="David"/>
          <w:rtl/>
        </w:rPr>
        <w:t xml:space="preserve"> </w:t>
      </w:r>
      <w:r w:rsidRPr="00FE048B">
        <w:rPr>
          <w:rFonts w:cs="David" w:hint="eastAsia"/>
          <w:rtl/>
        </w:rPr>
        <w:t>את</w:t>
      </w:r>
      <w:r w:rsidRPr="00FE048B">
        <w:rPr>
          <w:rFonts w:cs="David"/>
          <w:rtl/>
        </w:rPr>
        <w:t xml:space="preserve"> </w:t>
      </w:r>
      <w:r w:rsidR="008D7B0C" w:rsidRPr="00FE048B">
        <w:rPr>
          <w:rFonts w:cs="David" w:hint="cs"/>
          <w:rtl/>
        </w:rPr>
        <w:t xml:space="preserve">המשאית  </w:t>
      </w:r>
      <w:r w:rsidRPr="00FE048B">
        <w:rPr>
          <w:rFonts w:cs="David" w:hint="eastAsia"/>
          <w:rtl/>
        </w:rPr>
        <w:t>בהתאם</w:t>
      </w:r>
      <w:r w:rsidRPr="00FE048B">
        <w:rPr>
          <w:rFonts w:cs="David"/>
          <w:rtl/>
        </w:rPr>
        <w:t xml:space="preserve"> </w:t>
      </w:r>
      <w:r w:rsidRPr="00FE048B">
        <w:rPr>
          <w:rFonts w:cs="David" w:hint="eastAsia"/>
          <w:rtl/>
        </w:rPr>
        <w:t>לעקרונות</w:t>
      </w:r>
      <w:r w:rsidRPr="00FE048B">
        <w:rPr>
          <w:rFonts w:cs="David"/>
          <w:rtl/>
        </w:rPr>
        <w:t xml:space="preserve"> </w:t>
      </w:r>
      <w:r w:rsidRPr="00FE048B">
        <w:rPr>
          <w:rFonts w:cs="David" w:hint="eastAsia"/>
          <w:rtl/>
        </w:rPr>
        <w:t>הבאים</w:t>
      </w:r>
      <w:r w:rsidRPr="00FE048B">
        <w:rPr>
          <w:rFonts w:cs="David"/>
          <w:rtl/>
        </w:rPr>
        <w:t>:</w:t>
      </w:r>
    </w:p>
    <w:p w:rsidR="00B848E1" w:rsidRPr="00FE048B" w:rsidRDefault="00405843" w:rsidP="00680820">
      <w:pPr>
        <w:numPr>
          <w:ilvl w:val="3"/>
          <w:numId w:val="41"/>
        </w:numPr>
        <w:tabs>
          <w:tab w:val="center" w:pos="6753"/>
        </w:tabs>
        <w:overflowPunct w:val="0"/>
        <w:autoSpaceDE w:val="0"/>
        <w:autoSpaceDN w:val="0"/>
        <w:adjustRightInd w:val="0"/>
        <w:spacing w:line="360" w:lineRule="auto"/>
        <w:ind w:left="1586" w:hanging="425"/>
        <w:jc w:val="both"/>
        <w:rPr>
          <w:sz w:val="20"/>
        </w:rPr>
      </w:pPr>
      <w:r w:rsidRPr="00FE048B">
        <w:rPr>
          <w:rFonts w:hint="cs"/>
          <w:sz w:val="20"/>
          <w:rtl/>
        </w:rPr>
        <w:t>על המציע לדגום את</w:t>
      </w:r>
      <w:r w:rsidR="00B848E1" w:rsidRPr="00FE048B">
        <w:rPr>
          <w:rFonts w:hint="cs"/>
          <w:sz w:val="20"/>
          <w:rtl/>
        </w:rPr>
        <w:t xml:space="preserve"> הפסולת </w:t>
      </w:r>
      <w:r w:rsidR="008D7B0C" w:rsidRPr="00FE048B">
        <w:rPr>
          <w:rFonts w:hint="cs"/>
          <w:sz w:val="20"/>
          <w:rtl/>
        </w:rPr>
        <w:t xml:space="preserve">של המשאית </w:t>
      </w:r>
      <w:r w:rsidR="00B848E1" w:rsidRPr="00FE048B">
        <w:rPr>
          <w:rFonts w:hint="cs"/>
          <w:sz w:val="20"/>
          <w:rtl/>
        </w:rPr>
        <w:t>ע</w:t>
      </w:r>
      <w:r w:rsidR="001F7272" w:rsidRPr="00FE048B">
        <w:rPr>
          <w:rFonts w:hint="cs"/>
          <w:sz w:val="20"/>
          <w:rtl/>
        </w:rPr>
        <w:t>ל פי</w:t>
      </w:r>
      <w:r w:rsidR="00B848E1" w:rsidRPr="00FE048B">
        <w:rPr>
          <w:rFonts w:hint="cs"/>
          <w:sz w:val="20"/>
          <w:rtl/>
        </w:rPr>
        <w:t xml:space="preserve"> תקן </w:t>
      </w:r>
      <w:r w:rsidR="00B848E1" w:rsidRPr="00FE048B">
        <w:rPr>
          <w:rFonts w:hint="cs"/>
          <w:rtl/>
        </w:rPr>
        <w:t xml:space="preserve">ישראלי </w:t>
      </w:r>
      <w:r w:rsidR="00C571EE" w:rsidRPr="00FE048B">
        <w:rPr>
          <w:rFonts w:hint="cs"/>
          <w:rtl/>
        </w:rPr>
        <w:t>2221</w:t>
      </w:r>
      <w:r w:rsidR="00A71E4A" w:rsidRPr="00FE048B">
        <w:rPr>
          <w:rFonts w:hint="cs"/>
          <w:sz w:val="20"/>
          <w:rtl/>
        </w:rPr>
        <w:t xml:space="preserve"> "שיטת בדיקה תקנית לקביעת ההרכב של פסולת מוצקה עירונית לא מעובדת"</w:t>
      </w:r>
      <w:r w:rsidR="00B848E1" w:rsidRPr="00FE048B">
        <w:rPr>
          <w:rFonts w:hint="cs"/>
          <w:sz w:val="20"/>
          <w:rtl/>
        </w:rPr>
        <w:t xml:space="preserve">, </w:t>
      </w:r>
      <w:r w:rsidRPr="00FE048B">
        <w:rPr>
          <w:rFonts w:hint="eastAsia"/>
          <w:sz w:val="20"/>
          <w:rtl/>
        </w:rPr>
        <w:t>נספח</w:t>
      </w:r>
      <w:r w:rsidR="008E1605" w:rsidRPr="00FE048B">
        <w:rPr>
          <w:sz w:val="20"/>
        </w:rPr>
        <w:t xml:space="preserve"> </w:t>
      </w:r>
      <w:r w:rsidR="008E1605" w:rsidRPr="00FE048B">
        <w:rPr>
          <w:rFonts w:hint="cs"/>
          <w:sz w:val="20"/>
          <w:rtl/>
        </w:rPr>
        <w:t>י</w:t>
      </w:r>
      <w:r w:rsidR="00544474">
        <w:rPr>
          <w:rFonts w:hint="cs"/>
          <w:sz w:val="20"/>
          <w:rtl/>
        </w:rPr>
        <w:t>א</w:t>
      </w:r>
      <w:r w:rsidR="001F7272" w:rsidRPr="00FE048B">
        <w:rPr>
          <w:sz w:val="20"/>
          <w:rtl/>
        </w:rPr>
        <w:t xml:space="preserve"> </w:t>
      </w:r>
      <w:r w:rsidRPr="00FE048B">
        <w:rPr>
          <w:rFonts w:hint="eastAsia"/>
          <w:sz w:val="20"/>
          <w:rtl/>
        </w:rPr>
        <w:t>המצורף</w:t>
      </w:r>
      <w:r w:rsidRPr="00FE048B">
        <w:rPr>
          <w:sz w:val="20"/>
          <w:rtl/>
        </w:rPr>
        <w:t xml:space="preserve"> </w:t>
      </w:r>
      <w:r w:rsidRPr="00FE048B">
        <w:rPr>
          <w:rFonts w:hint="eastAsia"/>
          <w:sz w:val="20"/>
          <w:rtl/>
        </w:rPr>
        <w:t>למכרז</w:t>
      </w:r>
      <w:r w:rsidRPr="00FE048B">
        <w:rPr>
          <w:rFonts w:hint="cs"/>
          <w:sz w:val="20"/>
          <w:rtl/>
        </w:rPr>
        <w:t xml:space="preserve"> </w:t>
      </w:r>
      <w:r w:rsidRPr="00FE048B">
        <w:rPr>
          <w:rFonts w:hint="eastAsia"/>
          <w:sz w:val="20"/>
          <w:rtl/>
        </w:rPr>
        <w:t>זה</w:t>
      </w:r>
      <w:r w:rsidRPr="00FE048B">
        <w:rPr>
          <w:rFonts w:hint="cs"/>
          <w:sz w:val="20"/>
          <w:rtl/>
        </w:rPr>
        <w:t xml:space="preserve"> </w:t>
      </w:r>
      <w:r w:rsidR="00A71E4A" w:rsidRPr="00FE048B">
        <w:rPr>
          <w:rFonts w:hint="cs"/>
          <w:sz w:val="20"/>
          <w:rtl/>
        </w:rPr>
        <w:t>ה</w:t>
      </w:r>
      <w:r w:rsidRPr="00FE048B">
        <w:rPr>
          <w:rFonts w:hint="cs"/>
          <w:sz w:val="20"/>
          <w:rtl/>
        </w:rPr>
        <w:t xml:space="preserve">מסביר </w:t>
      </w:r>
      <w:r w:rsidR="001F7272" w:rsidRPr="00FE048B">
        <w:rPr>
          <w:rFonts w:hint="cs"/>
          <w:sz w:val="20"/>
          <w:rtl/>
        </w:rPr>
        <w:t xml:space="preserve"> </w:t>
      </w:r>
      <w:r w:rsidR="00B848E1" w:rsidRPr="00FE048B">
        <w:rPr>
          <w:rFonts w:hint="cs"/>
          <w:sz w:val="20"/>
          <w:rtl/>
        </w:rPr>
        <w:t>את אופן דגימת הפסולת מכל משאית</w:t>
      </w:r>
      <w:r w:rsidR="00A71E4A" w:rsidRPr="00FE048B">
        <w:rPr>
          <w:rFonts w:hint="cs"/>
          <w:sz w:val="20"/>
          <w:rtl/>
        </w:rPr>
        <w:t>.</w:t>
      </w:r>
      <w:r w:rsidR="001F7272" w:rsidRPr="00FE048B">
        <w:rPr>
          <w:rFonts w:hint="cs"/>
          <w:sz w:val="20"/>
          <w:rtl/>
        </w:rPr>
        <w:t xml:space="preserve"> </w:t>
      </w:r>
    </w:p>
    <w:p w:rsidR="00B848E1" w:rsidRPr="00FE048B" w:rsidRDefault="00405843" w:rsidP="006727AF">
      <w:pPr>
        <w:numPr>
          <w:ilvl w:val="3"/>
          <w:numId w:val="41"/>
        </w:numPr>
        <w:tabs>
          <w:tab w:val="center" w:pos="6753"/>
        </w:tabs>
        <w:overflowPunct w:val="0"/>
        <w:autoSpaceDE w:val="0"/>
        <w:autoSpaceDN w:val="0"/>
        <w:adjustRightInd w:val="0"/>
        <w:spacing w:line="360" w:lineRule="auto"/>
        <w:ind w:left="1586" w:hanging="425"/>
        <w:jc w:val="both"/>
        <w:rPr>
          <w:sz w:val="20"/>
        </w:rPr>
      </w:pPr>
      <w:r w:rsidRPr="00FE048B">
        <w:rPr>
          <w:rFonts w:hint="cs"/>
          <w:sz w:val="20"/>
          <w:rtl/>
        </w:rPr>
        <w:t>על המציע</w:t>
      </w:r>
      <w:r w:rsidR="00B848E1" w:rsidRPr="00FE048B">
        <w:rPr>
          <w:rFonts w:hint="cs"/>
          <w:sz w:val="20"/>
          <w:rtl/>
        </w:rPr>
        <w:t xml:space="preserve"> לבצע את </w:t>
      </w:r>
      <w:r w:rsidR="00B848E1" w:rsidRPr="00FE048B">
        <w:rPr>
          <w:rFonts w:hint="cs"/>
          <w:rtl/>
        </w:rPr>
        <w:t xml:space="preserve">הדיגום </w:t>
      </w:r>
      <w:r w:rsidR="008D7B0C" w:rsidRPr="00FE048B">
        <w:rPr>
          <w:rFonts w:hint="cs"/>
          <w:rtl/>
        </w:rPr>
        <w:t xml:space="preserve">של המשאית </w:t>
      </w:r>
      <w:r w:rsidR="00B848E1" w:rsidRPr="00FE048B">
        <w:rPr>
          <w:rFonts w:hint="cs"/>
          <w:rtl/>
        </w:rPr>
        <w:t xml:space="preserve">על בסיס יומיומי במשך </w:t>
      </w:r>
      <w:del w:id="30" w:author="נורית נוימרק-גוהר   Nurit Neumark-Gohar" w:date="2021-01-10T19:37:00Z">
        <w:r w:rsidR="003F6925" w:rsidRPr="00FE048B" w:rsidDel="006727AF">
          <w:rPr>
            <w:rFonts w:hint="cs"/>
            <w:rtl/>
          </w:rPr>
          <w:delText>6</w:delText>
        </w:r>
        <w:r w:rsidR="00B848E1" w:rsidRPr="00FE048B" w:rsidDel="006727AF">
          <w:rPr>
            <w:rFonts w:hint="cs"/>
            <w:rtl/>
          </w:rPr>
          <w:delText xml:space="preserve"> </w:delText>
        </w:r>
      </w:del>
      <w:ins w:id="31" w:author="נורית נוימרק-גוהר   Nurit Neumark-Gohar" w:date="2021-01-10T19:37:00Z">
        <w:r w:rsidR="006727AF">
          <w:rPr>
            <w:rFonts w:hint="cs"/>
            <w:rtl/>
          </w:rPr>
          <w:t>7</w:t>
        </w:r>
        <w:r w:rsidR="006727AF" w:rsidRPr="00FE048B">
          <w:rPr>
            <w:rFonts w:hint="cs"/>
            <w:rtl/>
          </w:rPr>
          <w:t xml:space="preserve"> </w:t>
        </w:r>
      </w:ins>
      <w:r w:rsidR="00B848E1" w:rsidRPr="00FE048B">
        <w:rPr>
          <w:rFonts w:hint="cs"/>
          <w:rtl/>
        </w:rPr>
        <w:t>ימים רצופים</w:t>
      </w:r>
      <w:r w:rsidR="008D7B0C" w:rsidRPr="00FE048B">
        <w:rPr>
          <w:rFonts w:hint="cs"/>
          <w:rtl/>
        </w:rPr>
        <w:t xml:space="preserve"> בשבוע</w:t>
      </w:r>
      <w:r w:rsidR="001F7272" w:rsidRPr="00FE048B">
        <w:rPr>
          <w:rFonts w:hint="cs"/>
          <w:rtl/>
        </w:rPr>
        <w:t xml:space="preserve"> </w:t>
      </w:r>
      <w:r w:rsidR="008D7B0C" w:rsidRPr="00FE048B">
        <w:rPr>
          <w:rFonts w:hint="cs"/>
          <w:u w:val="single"/>
          <w:rtl/>
        </w:rPr>
        <w:t>(מיום ראשון בשעה 00:00 ועד יום שבת שלאחריו בשעה 23:59)</w:t>
      </w:r>
      <w:r w:rsidR="00B848E1" w:rsidRPr="00FE048B">
        <w:rPr>
          <w:rFonts w:hint="cs"/>
          <w:rtl/>
        </w:rPr>
        <w:t>.</w:t>
      </w:r>
      <w:r w:rsidR="00B848E1" w:rsidRPr="00FE048B">
        <w:rPr>
          <w:rFonts w:hint="cs"/>
        </w:rPr>
        <w:t xml:space="preserve"> </w:t>
      </w:r>
      <w:del w:id="32" w:author="נורית נוימרק-גוהר   Nurit Neumark-Gohar" w:date="2021-01-10T19:37:00Z">
        <w:r w:rsidR="00B848E1" w:rsidRPr="00FE048B" w:rsidDel="006727AF">
          <w:rPr>
            <w:rFonts w:hint="cs"/>
            <w:rtl/>
          </w:rPr>
          <w:delText xml:space="preserve">ובמקרה של רשויות , אשר אינן מפנות פסולת בתדירות </w:delText>
        </w:r>
        <w:r w:rsidR="008D7B0C" w:rsidRPr="00FE048B" w:rsidDel="006727AF">
          <w:rPr>
            <w:rFonts w:hint="cs"/>
            <w:rtl/>
          </w:rPr>
          <w:delText xml:space="preserve">של ששה ימים רצופים בשבוע </w:delText>
        </w:r>
        <w:r w:rsidR="00B848E1" w:rsidRPr="00FE048B" w:rsidDel="006727AF">
          <w:rPr>
            <w:rFonts w:hint="cs"/>
            <w:rtl/>
          </w:rPr>
          <w:delText>, יש לדגום 100% ממשאיות הפינוי בשבוע הדיגום</w:delText>
        </w:r>
        <w:r w:rsidR="008D7B0C" w:rsidRPr="00FE048B" w:rsidDel="006727AF">
          <w:rPr>
            <w:rFonts w:hint="cs"/>
            <w:sz w:val="20"/>
            <w:rtl/>
          </w:rPr>
          <w:delText xml:space="preserve"> </w:delText>
        </w:r>
        <w:r w:rsidR="004C70ED" w:rsidRPr="00FE048B" w:rsidDel="006727AF">
          <w:rPr>
            <w:rFonts w:hint="cs"/>
            <w:sz w:val="20"/>
            <w:rtl/>
          </w:rPr>
          <w:delText xml:space="preserve">, ברצף </w:delText>
        </w:r>
      </w:del>
      <w:ins w:id="33" w:author="נורית נוימרק-גוהר   Nurit Neumark-Gohar" w:date="2021-01-10T19:38:00Z">
        <w:r w:rsidR="006727AF" w:rsidRPr="00FE048B">
          <w:rPr>
            <w:rFonts w:hint="cs"/>
            <w:rtl/>
          </w:rPr>
          <w:t>ובמקרה של רשויות , אשר אינן מפנות פסולת בתד</w:t>
        </w:r>
        <w:r w:rsidR="006727AF">
          <w:rPr>
            <w:rFonts w:hint="cs"/>
            <w:rtl/>
          </w:rPr>
          <w:t>ירות של שבעה ימים רצופים בשבוע</w:t>
        </w:r>
        <w:r w:rsidR="006727AF" w:rsidRPr="00FE048B">
          <w:rPr>
            <w:rFonts w:hint="cs"/>
            <w:rtl/>
          </w:rPr>
          <w:t xml:space="preserve">, </w:t>
        </w:r>
        <w:r w:rsidR="006727AF">
          <w:rPr>
            <w:rFonts w:hint="cs"/>
            <w:rtl/>
          </w:rPr>
          <w:t>י</w:t>
        </w:r>
        <w:r w:rsidR="006727AF" w:rsidRPr="00FE048B">
          <w:rPr>
            <w:rFonts w:hint="cs"/>
            <w:rtl/>
          </w:rPr>
          <w:t xml:space="preserve">ש לדגום </w:t>
        </w:r>
        <w:r w:rsidR="006727AF">
          <w:rPr>
            <w:rFonts w:hint="cs"/>
            <w:rtl/>
          </w:rPr>
          <w:t>פסולת המייצגת שבוע שלם</w:t>
        </w:r>
        <w:r w:rsidR="006727AF">
          <w:rPr>
            <w:rFonts w:hint="cs"/>
            <w:sz w:val="20"/>
            <w:rtl/>
          </w:rPr>
          <w:t xml:space="preserve"> באותו אזור פינוי</w:t>
        </w:r>
        <w:r w:rsidR="006727AF">
          <w:rPr>
            <w:rFonts w:asciiTheme="minorBidi" w:hAnsiTheme="minorBidi" w:cstheme="minorBidi" w:hint="cs"/>
            <w:rtl/>
          </w:rPr>
          <w:t xml:space="preserve"> </w:t>
        </w:r>
      </w:ins>
      <w:r w:rsidR="008D7B0C" w:rsidRPr="00FE048B">
        <w:rPr>
          <w:rFonts w:hint="cs"/>
          <w:sz w:val="20"/>
          <w:u w:val="single"/>
          <w:rtl/>
        </w:rPr>
        <w:t>(מיום ראשון בשעה 00:00 ועד יום שבת שלאחריו בשעה 23:59)</w:t>
      </w:r>
      <w:r w:rsidR="00B848E1" w:rsidRPr="00FE048B">
        <w:rPr>
          <w:rFonts w:hint="cs"/>
          <w:sz w:val="20"/>
          <w:rtl/>
        </w:rPr>
        <w:t>.</w:t>
      </w:r>
    </w:p>
    <w:p w:rsidR="00B848E1" w:rsidRPr="00FE048B" w:rsidRDefault="00B848E1" w:rsidP="00E7023A">
      <w:pPr>
        <w:pStyle w:val="aff4"/>
        <w:numPr>
          <w:ilvl w:val="0"/>
          <w:numId w:val="39"/>
        </w:numPr>
        <w:spacing w:line="360" w:lineRule="auto"/>
        <w:ind w:left="1161" w:hanging="426"/>
        <w:jc w:val="both"/>
        <w:rPr>
          <w:rFonts w:cs="David"/>
        </w:rPr>
      </w:pPr>
      <w:r w:rsidRPr="00FE048B">
        <w:rPr>
          <w:rFonts w:cs="David" w:hint="eastAsia"/>
          <w:rtl/>
        </w:rPr>
        <w:t>המציע</w:t>
      </w:r>
      <w:r w:rsidRPr="00FE048B">
        <w:rPr>
          <w:rFonts w:cs="David"/>
          <w:rtl/>
        </w:rPr>
        <w:t xml:space="preserve"> </w:t>
      </w:r>
      <w:r w:rsidRPr="00FE048B">
        <w:rPr>
          <w:rFonts w:cs="David" w:hint="eastAsia"/>
          <w:rtl/>
        </w:rPr>
        <w:t>הזוכה</w:t>
      </w:r>
      <w:r w:rsidRPr="00FE048B">
        <w:rPr>
          <w:rFonts w:cs="David"/>
          <w:rtl/>
        </w:rPr>
        <w:t xml:space="preserve"> </w:t>
      </w:r>
      <w:r w:rsidRPr="00FE048B">
        <w:rPr>
          <w:rFonts w:cs="David" w:hint="eastAsia"/>
          <w:rtl/>
        </w:rPr>
        <w:t>יפריד</w:t>
      </w:r>
      <w:r w:rsidRPr="00FE048B">
        <w:rPr>
          <w:rFonts w:cs="David"/>
          <w:rtl/>
        </w:rPr>
        <w:t xml:space="preserve"> </w:t>
      </w:r>
      <w:r w:rsidRPr="00FE048B">
        <w:rPr>
          <w:rFonts w:cs="David" w:hint="eastAsia"/>
          <w:rtl/>
        </w:rPr>
        <w:t>את</w:t>
      </w:r>
      <w:r w:rsidRPr="00FE048B">
        <w:rPr>
          <w:rFonts w:cs="David"/>
          <w:rtl/>
        </w:rPr>
        <w:t xml:space="preserve"> </w:t>
      </w:r>
      <w:r w:rsidRPr="00FE048B">
        <w:rPr>
          <w:rFonts w:cs="David" w:hint="eastAsia"/>
          <w:rtl/>
        </w:rPr>
        <w:t>מרכיבי</w:t>
      </w:r>
      <w:r w:rsidRPr="00FE048B">
        <w:rPr>
          <w:rFonts w:cs="David"/>
          <w:rtl/>
        </w:rPr>
        <w:t xml:space="preserve"> </w:t>
      </w:r>
      <w:r w:rsidRPr="00FE048B">
        <w:rPr>
          <w:rFonts w:cs="David" w:hint="eastAsia"/>
          <w:rtl/>
        </w:rPr>
        <w:t>הפסולת</w:t>
      </w:r>
      <w:r w:rsidRPr="00FE048B">
        <w:rPr>
          <w:rFonts w:cs="David"/>
          <w:rtl/>
        </w:rPr>
        <w:t xml:space="preserve"> </w:t>
      </w:r>
      <w:r w:rsidRPr="00FE048B">
        <w:rPr>
          <w:rFonts w:cs="David" w:hint="eastAsia"/>
          <w:rtl/>
        </w:rPr>
        <w:t>ב</w:t>
      </w:r>
      <w:r w:rsidR="00405843" w:rsidRPr="00FE048B">
        <w:rPr>
          <w:rFonts w:cs="David" w:hint="eastAsia"/>
          <w:rtl/>
        </w:rPr>
        <w:t>התאם</w:t>
      </w:r>
      <w:r w:rsidR="00405843" w:rsidRPr="00FE048B">
        <w:rPr>
          <w:rFonts w:cs="David"/>
          <w:rtl/>
        </w:rPr>
        <w:t xml:space="preserve"> ל</w:t>
      </w:r>
      <w:r w:rsidR="003F6925" w:rsidRPr="00FE048B">
        <w:rPr>
          <w:rFonts w:cs="David" w:hint="cs"/>
          <w:rtl/>
        </w:rPr>
        <w:t>-</w:t>
      </w:r>
      <w:r w:rsidR="00405843" w:rsidRPr="00FE048B">
        <w:rPr>
          <w:rFonts w:cs="David"/>
          <w:rtl/>
        </w:rPr>
        <w:t xml:space="preserve"> 28 קטגוריות כמפורט </w:t>
      </w:r>
      <w:r w:rsidR="00405843" w:rsidRPr="00FE048B">
        <w:rPr>
          <w:rFonts w:cs="David" w:hint="eastAsia"/>
          <w:rtl/>
        </w:rPr>
        <w:t>בנספח</w:t>
      </w:r>
      <w:r w:rsidRPr="00FE048B">
        <w:rPr>
          <w:rFonts w:cs="David"/>
          <w:rtl/>
        </w:rPr>
        <w:t xml:space="preserve"> </w:t>
      </w:r>
      <w:r w:rsidR="00E7023A" w:rsidRPr="00FE048B">
        <w:rPr>
          <w:rFonts w:cs="David" w:hint="cs"/>
          <w:rtl/>
        </w:rPr>
        <w:t>י</w:t>
      </w:r>
      <w:r w:rsidR="00E7023A">
        <w:rPr>
          <w:rFonts w:cs="David" w:hint="cs"/>
          <w:rtl/>
        </w:rPr>
        <w:t>ג</w:t>
      </w:r>
    </w:p>
    <w:p w:rsidR="00A87B56" w:rsidRPr="00FE048B" w:rsidRDefault="00A87B56" w:rsidP="00680820">
      <w:pPr>
        <w:pStyle w:val="aff4"/>
        <w:numPr>
          <w:ilvl w:val="0"/>
          <w:numId w:val="39"/>
        </w:numPr>
        <w:spacing w:line="360" w:lineRule="auto"/>
        <w:ind w:left="1161" w:hanging="426"/>
        <w:jc w:val="both"/>
        <w:rPr>
          <w:rFonts w:cs="David"/>
        </w:rPr>
      </w:pPr>
      <w:r w:rsidRPr="00FE048B">
        <w:rPr>
          <w:rFonts w:cs="David" w:hint="cs"/>
          <w:rtl/>
        </w:rPr>
        <w:t>על המציע הזוכה לתעד את הנתונים באמצעים פיזיים (למשל: מילוי טפסים ייעודים), ולאחר מכן להזינם לקובץ אקסל/דיגיטאלי.</w:t>
      </w:r>
    </w:p>
    <w:p w:rsidR="00B73702" w:rsidRDefault="00B73702" w:rsidP="00680820">
      <w:pPr>
        <w:pStyle w:val="aff4"/>
        <w:numPr>
          <w:ilvl w:val="0"/>
          <w:numId w:val="39"/>
        </w:numPr>
        <w:spacing w:line="360" w:lineRule="auto"/>
        <w:ind w:left="1161" w:hanging="426"/>
        <w:jc w:val="both"/>
        <w:rPr>
          <w:ins w:id="34" w:author="נורית נוימרק-גוהר   Nurit Neumark-Gohar" w:date="2021-01-10T20:12:00Z"/>
          <w:rFonts w:cs="David"/>
        </w:rPr>
      </w:pPr>
      <w:r w:rsidRPr="00B73702">
        <w:rPr>
          <w:rFonts w:cs="David" w:hint="cs"/>
          <w:rtl/>
        </w:rPr>
        <w:t>עד שבוע ימים לאחר סיום ביצוע כל הדיגומים בעונה הראשונה - יש להעביר את כלל הנתונים הגולמיים של הדיגומים למשרד בקובץ אקסל ובהתאם לנחיות שיינתנו ע</w:t>
      </w:r>
      <w:r w:rsidR="001F7272">
        <w:rPr>
          <w:rFonts w:cs="David" w:hint="cs"/>
          <w:rtl/>
        </w:rPr>
        <w:t>ל ידי</w:t>
      </w:r>
      <w:r w:rsidRPr="00B73702">
        <w:rPr>
          <w:rFonts w:cs="David" w:hint="cs"/>
          <w:rtl/>
        </w:rPr>
        <w:t xml:space="preserve"> המשרד.</w:t>
      </w:r>
    </w:p>
    <w:p w:rsidR="008C3DE8" w:rsidRPr="008C3DE8" w:rsidRDefault="008C3DE8" w:rsidP="00680820">
      <w:pPr>
        <w:pStyle w:val="aff4"/>
        <w:numPr>
          <w:ilvl w:val="0"/>
          <w:numId w:val="39"/>
        </w:numPr>
        <w:spacing w:line="360" w:lineRule="auto"/>
        <w:ind w:left="1161" w:hanging="426"/>
        <w:jc w:val="both"/>
        <w:rPr>
          <w:rFonts w:cs="David"/>
        </w:rPr>
      </w:pPr>
      <w:ins w:id="35" w:author="נורית נוימרק-גוהר   Nurit Neumark-Gohar" w:date="2021-01-10T20:12:00Z">
        <w:r w:rsidRPr="004C58F8">
          <w:rPr>
            <w:rFonts w:cs="David" w:hint="eastAsia"/>
            <w:rtl/>
          </w:rPr>
          <w:t>הדיגומים</w:t>
        </w:r>
        <w:r w:rsidRPr="004C58F8">
          <w:rPr>
            <w:rFonts w:cs="David"/>
            <w:rtl/>
          </w:rPr>
          <w:t xml:space="preserve"> </w:t>
        </w:r>
        <w:r w:rsidRPr="004C58F8">
          <w:rPr>
            <w:rFonts w:cs="David" w:hint="eastAsia"/>
            <w:rtl/>
          </w:rPr>
          <w:t>יבוצעו</w:t>
        </w:r>
        <w:r w:rsidRPr="004C58F8">
          <w:rPr>
            <w:rFonts w:cs="David"/>
            <w:rtl/>
          </w:rPr>
          <w:t xml:space="preserve"> </w:t>
        </w:r>
        <w:r w:rsidRPr="004C58F8">
          <w:rPr>
            <w:rFonts w:cs="David" w:hint="eastAsia"/>
            <w:rtl/>
          </w:rPr>
          <w:t>במרחק</w:t>
        </w:r>
        <w:r w:rsidRPr="004C58F8">
          <w:rPr>
            <w:rFonts w:cs="David"/>
            <w:rtl/>
          </w:rPr>
          <w:t xml:space="preserve"> </w:t>
        </w:r>
        <w:r w:rsidRPr="004C58F8">
          <w:rPr>
            <w:rFonts w:cs="David" w:hint="eastAsia"/>
            <w:rtl/>
          </w:rPr>
          <w:t>סביר</w:t>
        </w:r>
        <w:r w:rsidRPr="004C58F8">
          <w:rPr>
            <w:rFonts w:cs="David"/>
            <w:rtl/>
          </w:rPr>
          <w:t xml:space="preserve"> </w:t>
        </w:r>
        <w:r w:rsidRPr="004C58F8">
          <w:rPr>
            <w:rFonts w:cs="David" w:hint="eastAsia"/>
            <w:rtl/>
          </w:rPr>
          <w:t>ממקום</w:t>
        </w:r>
        <w:r w:rsidRPr="004C58F8">
          <w:rPr>
            <w:rFonts w:cs="David"/>
            <w:rtl/>
          </w:rPr>
          <w:t xml:space="preserve"> </w:t>
        </w:r>
        <w:r w:rsidRPr="004C58F8">
          <w:rPr>
            <w:rFonts w:cs="David" w:hint="eastAsia"/>
            <w:rtl/>
          </w:rPr>
          <w:t>פריקת</w:t>
        </w:r>
        <w:r w:rsidRPr="004C58F8">
          <w:rPr>
            <w:rFonts w:cs="David"/>
            <w:rtl/>
          </w:rPr>
          <w:t xml:space="preserve"> </w:t>
        </w:r>
        <w:r w:rsidRPr="004C58F8">
          <w:rPr>
            <w:rFonts w:cs="David" w:hint="eastAsia"/>
            <w:rtl/>
          </w:rPr>
          <w:t>המשאית</w:t>
        </w:r>
        <w:r w:rsidRPr="004C58F8">
          <w:rPr>
            <w:rFonts w:cs="David"/>
            <w:rtl/>
          </w:rPr>
          <w:t xml:space="preserve">, </w:t>
        </w:r>
        <w:r w:rsidRPr="004C58F8">
          <w:rPr>
            <w:rFonts w:cs="David" w:hint="eastAsia"/>
            <w:rtl/>
          </w:rPr>
          <w:t>בתיאום</w:t>
        </w:r>
        <w:r w:rsidRPr="004C58F8">
          <w:rPr>
            <w:rFonts w:cs="David"/>
            <w:rtl/>
          </w:rPr>
          <w:t xml:space="preserve"> </w:t>
        </w:r>
        <w:r w:rsidRPr="004C58F8">
          <w:rPr>
            <w:rFonts w:cs="David" w:hint="eastAsia"/>
            <w:rtl/>
          </w:rPr>
          <w:t>מראש</w:t>
        </w:r>
        <w:r w:rsidRPr="004C58F8">
          <w:rPr>
            <w:rFonts w:cs="David"/>
            <w:rtl/>
          </w:rPr>
          <w:t xml:space="preserve"> </w:t>
        </w:r>
        <w:r w:rsidRPr="004C58F8">
          <w:rPr>
            <w:rFonts w:cs="David" w:hint="eastAsia"/>
            <w:rtl/>
          </w:rPr>
          <w:t>מול</w:t>
        </w:r>
        <w:r w:rsidRPr="004C58F8">
          <w:rPr>
            <w:rFonts w:cs="David"/>
            <w:rtl/>
          </w:rPr>
          <w:t xml:space="preserve"> </w:t>
        </w:r>
        <w:r w:rsidRPr="004C58F8">
          <w:rPr>
            <w:rFonts w:cs="David" w:hint="eastAsia"/>
            <w:rtl/>
          </w:rPr>
          <w:t>הרשות</w:t>
        </w:r>
        <w:r w:rsidRPr="004C58F8">
          <w:rPr>
            <w:rFonts w:cs="David"/>
            <w:rtl/>
          </w:rPr>
          <w:t xml:space="preserve"> </w:t>
        </w:r>
        <w:r w:rsidRPr="004C58F8">
          <w:rPr>
            <w:rFonts w:cs="David" w:hint="eastAsia"/>
            <w:rtl/>
          </w:rPr>
          <w:t>או</w:t>
        </w:r>
        <w:r w:rsidRPr="004C58F8">
          <w:rPr>
            <w:rFonts w:cs="David"/>
            <w:rtl/>
          </w:rPr>
          <w:t xml:space="preserve"> </w:t>
        </w:r>
        <w:r w:rsidRPr="004C58F8">
          <w:rPr>
            <w:rFonts w:cs="David" w:hint="eastAsia"/>
            <w:rtl/>
          </w:rPr>
          <w:t>תחנת</w:t>
        </w:r>
        <w:r w:rsidRPr="004C58F8">
          <w:rPr>
            <w:rFonts w:cs="David"/>
            <w:rtl/>
          </w:rPr>
          <w:t xml:space="preserve"> </w:t>
        </w:r>
        <w:r w:rsidRPr="004C58F8">
          <w:rPr>
            <w:rFonts w:cs="David" w:hint="eastAsia"/>
            <w:rtl/>
          </w:rPr>
          <w:t>המעבר</w:t>
        </w:r>
        <w:r w:rsidRPr="004C58F8">
          <w:rPr>
            <w:rFonts w:cs="David"/>
            <w:rtl/>
          </w:rPr>
          <w:t xml:space="preserve">, </w:t>
        </w:r>
        <w:r w:rsidRPr="004C58F8">
          <w:rPr>
            <w:rFonts w:cs="David" w:hint="eastAsia"/>
            <w:rtl/>
          </w:rPr>
          <w:t>בתנאי</w:t>
        </w:r>
        <w:r w:rsidRPr="004C58F8">
          <w:rPr>
            <w:rFonts w:cs="David"/>
            <w:rtl/>
          </w:rPr>
          <w:t xml:space="preserve"> </w:t>
        </w:r>
        <w:r w:rsidRPr="004C58F8">
          <w:rPr>
            <w:rFonts w:cs="David" w:hint="eastAsia"/>
            <w:rtl/>
          </w:rPr>
          <w:t>שלא</w:t>
        </w:r>
        <w:r w:rsidRPr="004C58F8">
          <w:rPr>
            <w:rFonts w:cs="David"/>
            <w:rtl/>
          </w:rPr>
          <w:t xml:space="preserve"> </w:t>
        </w:r>
        <w:r w:rsidRPr="004C58F8">
          <w:rPr>
            <w:rFonts w:cs="David" w:hint="eastAsia"/>
            <w:rtl/>
          </w:rPr>
          <w:t>יהווה</w:t>
        </w:r>
        <w:r w:rsidRPr="004C58F8">
          <w:rPr>
            <w:rFonts w:cs="David"/>
            <w:rtl/>
          </w:rPr>
          <w:t xml:space="preserve"> מפגע בטיחותי או יגרום להיווצרות של מפגעים סביבתיים</w:t>
        </w:r>
      </w:ins>
      <w:ins w:id="36" w:author="נורית נוימרק-גוהר   Nurit Neumark-Gohar" w:date="2021-01-11T10:06:00Z">
        <w:r w:rsidR="00315BF9">
          <w:rPr>
            <w:rFonts w:cs="David" w:hint="cs"/>
            <w:rtl/>
          </w:rPr>
          <w:t>.</w:t>
        </w:r>
      </w:ins>
    </w:p>
    <w:p w:rsidR="00B211C9" w:rsidRPr="00B40121" w:rsidRDefault="0069767D" w:rsidP="00680820">
      <w:pPr>
        <w:pStyle w:val="aff4"/>
        <w:numPr>
          <w:ilvl w:val="2"/>
          <w:numId w:val="36"/>
        </w:numPr>
        <w:spacing w:line="360" w:lineRule="auto"/>
        <w:jc w:val="both"/>
        <w:rPr>
          <w:rFonts w:ascii="David" w:hAnsi="David" w:cs="David"/>
          <w:u w:val="single"/>
        </w:rPr>
      </w:pPr>
      <w:r w:rsidRPr="00D71A91">
        <w:rPr>
          <w:rFonts w:ascii="David" w:hAnsi="David" w:cs="David" w:hint="eastAsia"/>
          <w:u w:val="single"/>
          <w:rtl/>
        </w:rPr>
        <w:t>הכנת</w:t>
      </w:r>
      <w:r w:rsidRPr="00D71A91">
        <w:rPr>
          <w:rFonts w:ascii="David" w:hAnsi="David" w:cs="David"/>
          <w:u w:val="single"/>
          <w:rtl/>
        </w:rPr>
        <w:t xml:space="preserve"> דו"ח ביניים בסוף </w:t>
      </w:r>
      <w:r w:rsidR="009F194C" w:rsidRPr="00D71A91">
        <w:rPr>
          <w:rFonts w:ascii="David" w:hAnsi="David" w:cs="David" w:hint="eastAsia"/>
          <w:u w:val="single"/>
          <w:rtl/>
        </w:rPr>
        <w:t>כל</w:t>
      </w:r>
      <w:r w:rsidR="009F194C" w:rsidRPr="00D71A91">
        <w:rPr>
          <w:rFonts w:ascii="David" w:hAnsi="David" w:cs="David"/>
          <w:u w:val="single"/>
          <w:rtl/>
        </w:rPr>
        <w:t xml:space="preserve"> </w:t>
      </w:r>
      <w:r w:rsidR="00020243" w:rsidRPr="00D71A91">
        <w:rPr>
          <w:rFonts w:ascii="David" w:hAnsi="David" w:cs="David" w:hint="eastAsia"/>
          <w:u w:val="single"/>
          <w:rtl/>
        </w:rPr>
        <w:t>סבב</w:t>
      </w:r>
      <w:r w:rsidR="00020243" w:rsidRPr="00D71A91">
        <w:rPr>
          <w:rFonts w:ascii="David" w:hAnsi="David" w:cs="David"/>
          <w:u w:val="single"/>
          <w:rtl/>
        </w:rPr>
        <w:t xml:space="preserve"> </w:t>
      </w:r>
      <w:r w:rsidR="00020243" w:rsidRPr="00D71A91">
        <w:rPr>
          <w:rFonts w:ascii="David" w:hAnsi="David" w:cs="David" w:hint="eastAsia"/>
          <w:u w:val="single"/>
          <w:rtl/>
        </w:rPr>
        <w:t>דיגומים</w:t>
      </w:r>
      <w:r w:rsidR="006165F8" w:rsidRPr="00D71A91">
        <w:rPr>
          <w:rFonts w:ascii="David" w:hAnsi="David" w:cs="David"/>
          <w:u w:val="single"/>
          <w:rtl/>
        </w:rPr>
        <w:t xml:space="preserve"> </w:t>
      </w:r>
    </w:p>
    <w:p w:rsidR="00B1574F" w:rsidRDefault="00B1574F" w:rsidP="00680820">
      <w:pPr>
        <w:numPr>
          <w:ilvl w:val="0"/>
          <w:numId w:val="17"/>
        </w:numPr>
        <w:spacing w:line="360" w:lineRule="auto"/>
        <w:jc w:val="both"/>
      </w:pPr>
      <w:r w:rsidRPr="0091398C">
        <w:rPr>
          <w:rFonts w:hint="cs"/>
          <w:rtl/>
        </w:rPr>
        <w:t xml:space="preserve">לאחר </w:t>
      </w:r>
      <w:r w:rsidR="00020243">
        <w:rPr>
          <w:rFonts w:hint="cs"/>
          <w:rtl/>
        </w:rPr>
        <w:t xml:space="preserve">השלמת כל סבב דיגומים </w:t>
      </w:r>
      <w:r w:rsidR="003F6925">
        <w:rPr>
          <w:rFonts w:hint="cs"/>
          <w:rtl/>
        </w:rPr>
        <w:t>(</w:t>
      </w:r>
      <w:r w:rsidR="004B0AB7">
        <w:rPr>
          <w:rFonts w:hint="cs"/>
          <w:rtl/>
        </w:rPr>
        <w:t>ב</w:t>
      </w:r>
      <w:r w:rsidR="004B0AB7" w:rsidRPr="00835E17">
        <w:rPr>
          <w:rFonts w:ascii="David" w:hAnsi="David" w:hint="cs"/>
          <w:rtl/>
        </w:rPr>
        <w:t>כלי האצירה</w:t>
      </w:r>
      <w:r w:rsidR="004B0AB7">
        <w:rPr>
          <w:rFonts w:hint="cs"/>
          <w:rtl/>
        </w:rPr>
        <w:t xml:space="preserve"> </w:t>
      </w:r>
      <w:r w:rsidR="003F6925">
        <w:rPr>
          <w:rFonts w:hint="cs"/>
          <w:rtl/>
        </w:rPr>
        <w:t xml:space="preserve">ובמשאיות) </w:t>
      </w:r>
      <w:r w:rsidR="00020243">
        <w:rPr>
          <w:rFonts w:hint="cs"/>
          <w:rtl/>
        </w:rPr>
        <w:t xml:space="preserve">יגיש </w:t>
      </w:r>
      <w:r w:rsidRPr="0091398C">
        <w:rPr>
          <w:rFonts w:hint="cs"/>
          <w:rtl/>
        </w:rPr>
        <w:t xml:space="preserve">המציע הזוכה למשרד דו"ח ביניים ביחס לכל </w:t>
      </w:r>
      <w:r w:rsidR="002E4228">
        <w:rPr>
          <w:rFonts w:hint="cs"/>
          <w:rtl/>
        </w:rPr>
        <w:t>סבב מדידות</w:t>
      </w:r>
      <w:r w:rsidRPr="0091398C">
        <w:rPr>
          <w:rFonts w:hint="cs"/>
          <w:rtl/>
        </w:rPr>
        <w:t xml:space="preserve"> שבוצע (קיץ או חורף, כאמור)</w:t>
      </w:r>
      <w:r w:rsidR="008A2C88">
        <w:rPr>
          <w:rFonts w:hint="cs"/>
          <w:rtl/>
        </w:rPr>
        <w:t>. טיוטה של דו"ח הביניים ביחס לכל סבב דיגומים תוגש לא יאוחר מ</w:t>
      </w:r>
      <w:r w:rsidR="008A2C88">
        <w:rPr>
          <w:rtl/>
        </w:rPr>
        <w:t xml:space="preserve">חודש </w:t>
      </w:r>
      <w:r w:rsidR="008A2C88">
        <w:rPr>
          <w:rFonts w:hint="cs"/>
          <w:rtl/>
        </w:rPr>
        <w:t xml:space="preserve">לאחר </w:t>
      </w:r>
      <w:r w:rsidR="008A2C88" w:rsidRPr="008A2C88">
        <w:rPr>
          <w:rtl/>
        </w:rPr>
        <w:t>סיום סבב הדיגומים</w:t>
      </w:r>
      <w:r w:rsidR="00D10BF9">
        <w:rPr>
          <w:rFonts w:hint="cs"/>
          <w:rtl/>
        </w:rPr>
        <w:t xml:space="preserve"> העונתי</w:t>
      </w:r>
      <w:r w:rsidR="008A2C88">
        <w:rPr>
          <w:rFonts w:hint="cs"/>
          <w:rtl/>
        </w:rPr>
        <w:t>.</w:t>
      </w:r>
      <w:r w:rsidR="008A2C88" w:rsidRPr="008A2C88">
        <w:rPr>
          <w:rtl/>
        </w:rPr>
        <w:t xml:space="preserve"> </w:t>
      </w:r>
      <w:r w:rsidR="008A2C88">
        <w:rPr>
          <w:rFonts w:hint="cs"/>
          <w:rtl/>
        </w:rPr>
        <w:t>דו"ח ביניים סופי ביחס לכל סבב דיגומים יוגש לא יאוחר מ</w:t>
      </w:r>
      <w:r w:rsidR="008A2C88" w:rsidRPr="008A2C88">
        <w:rPr>
          <w:rtl/>
        </w:rPr>
        <w:t>שבועיים לאחר קבלת הערות ה</w:t>
      </w:r>
      <w:r w:rsidR="008A2C88">
        <w:rPr>
          <w:rFonts w:hint="cs"/>
          <w:rtl/>
        </w:rPr>
        <w:t>משרד</w:t>
      </w:r>
      <w:r w:rsidR="008A2C88" w:rsidRPr="008A2C88">
        <w:rPr>
          <w:rtl/>
        </w:rPr>
        <w:t xml:space="preserve"> על הטיוטה</w:t>
      </w:r>
      <w:r w:rsidR="008A2C88">
        <w:rPr>
          <w:rFonts w:hint="cs"/>
          <w:rtl/>
        </w:rPr>
        <w:t>.</w:t>
      </w:r>
    </w:p>
    <w:p w:rsidR="0091398C" w:rsidRDefault="009F194C" w:rsidP="00680820">
      <w:pPr>
        <w:numPr>
          <w:ilvl w:val="0"/>
          <w:numId w:val="17"/>
        </w:numPr>
        <w:spacing w:line="360" w:lineRule="auto"/>
        <w:jc w:val="both"/>
      </w:pPr>
      <w:r>
        <w:rPr>
          <w:rFonts w:hint="cs"/>
          <w:rtl/>
        </w:rPr>
        <w:t xml:space="preserve">דו"ח הביניים </w:t>
      </w:r>
      <w:r w:rsidR="006165F8">
        <w:rPr>
          <w:rFonts w:hint="cs"/>
          <w:rtl/>
        </w:rPr>
        <w:t xml:space="preserve">ביחס לכל </w:t>
      </w:r>
      <w:r w:rsidR="002E4228">
        <w:rPr>
          <w:rFonts w:hint="cs"/>
          <w:rtl/>
        </w:rPr>
        <w:t>סבב מדידות</w:t>
      </w:r>
      <w:r w:rsidR="006165F8">
        <w:rPr>
          <w:rFonts w:hint="cs"/>
          <w:rtl/>
        </w:rPr>
        <w:t xml:space="preserve"> שבוצע </w:t>
      </w:r>
      <w:r>
        <w:rPr>
          <w:rFonts w:hint="cs"/>
          <w:rtl/>
        </w:rPr>
        <w:t>יכלול בין היתר:</w:t>
      </w:r>
    </w:p>
    <w:p w:rsidR="009F194C" w:rsidRDefault="009F194C" w:rsidP="006A470D">
      <w:pPr>
        <w:numPr>
          <w:ilvl w:val="0"/>
          <w:numId w:val="4"/>
        </w:numPr>
        <w:spacing w:line="360" w:lineRule="auto"/>
        <w:jc w:val="both"/>
      </w:pPr>
      <w:r>
        <w:rPr>
          <w:rFonts w:hint="cs"/>
          <w:rtl/>
        </w:rPr>
        <w:t>תיאור מהלך ביצוע הסקר</w:t>
      </w:r>
      <w:r w:rsidR="00BF6B44">
        <w:rPr>
          <w:rFonts w:hint="cs"/>
          <w:rtl/>
        </w:rPr>
        <w:t>ים</w:t>
      </w:r>
      <w:r>
        <w:rPr>
          <w:rFonts w:hint="cs"/>
          <w:rtl/>
        </w:rPr>
        <w:t xml:space="preserve"> </w:t>
      </w:r>
      <w:r>
        <w:rPr>
          <w:rtl/>
        </w:rPr>
        <w:t>–</w:t>
      </w:r>
      <w:r>
        <w:rPr>
          <w:rFonts w:hint="cs"/>
          <w:rtl/>
        </w:rPr>
        <w:t xml:space="preserve"> נקודות הדגימה, שיטת הדגימה, מועדי הדגימה וכיוב';</w:t>
      </w:r>
    </w:p>
    <w:p w:rsidR="009F194C" w:rsidRDefault="009F194C" w:rsidP="004B0AB7">
      <w:pPr>
        <w:numPr>
          <w:ilvl w:val="0"/>
          <w:numId w:val="4"/>
        </w:numPr>
        <w:spacing w:line="360" w:lineRule="auto"/>
        <w:jc w:val="both"/>
      </w:pPr>
      <w:r>
        <w:rPr>
          <w:rFonts w:hint="cs"/>
          <w:rtl/>
        </w:rPr>
        <w:t xml:space="preserve">פרטים לגבי משקל </w:t>
      </w:r>
      <w:r w:rsidR="009C70A0">
        <w:rPr>
          <w:rFonts w:hint="cs"/>
          <w:rtl/>
        </w:rPr>
        <w:t xml:space="preserve">ונפח </w:t>
      </w:r>
      <w:r>
        <w:rPr>
          <w:rFonts w:hint="cs"/>
          <w:rtl/>
        </w:rPr>
        <w:t>הפסולת הכוללת ב</w:t>
      </w:r>
      <w:r w:rsidR="004B0AB7" w:rsidRPr="00835E17">
        <w:rPr>
          <w:rFonts w:ascii="David" w:hAnsi="David" w:hint="cs"/>
          <w:rtl/>
        </w:rPr>
        <w:t>כלי האצירה</w:t>
      </w:r>
      <w:r>
        <w:rPr>
          <w:rFonts w:hint="cs"/>
          <w:rtl/>
        </w:rPr>
        <w:t>, ומרכיביה השונים</w:t>
      </w:r>
      <w:r w:rsidR="00BF6B44">
        <w:rPr>
          <w:rFonts w:hint="cs"/>
          <w:rtl/>
        </w:rPr>
        <w:t xml:space="preserve"> וכן משקל הפסולת במשאיות הדחס</w:t>
      </w:r>
      <w:r w:rsidR="00111ADD">
        <w:rPr>
          <w:rFonts w:hint="cs"/>
          <w:rtl/>
        </w:rPr>
        <w:t xml:space="preserve"> ומרכיביה השונים</w:t>
      </w:r>
      <w:r>
        <w:rPr>
          <w:rFonts w:hint="cs"/>
          <w:rtl/>
        </w:rPr>
        <w:t>;</w:t>
      </w:r>
    </w:p>
    <w:p w:rsidR="00020243" w:rsidRDefault="009F194C" w:rsidP="006A470D">
      <w:pPr>
        <w:numPr>
          <w:ilvl w:val="0"/>
          <w:numId w:val="4"/>
        </w:numPr>
        <w:spacing w:line="360" w:lineRule="auto"/>
        <w:jc w:val="both"/>
      </w:pPr>
      <w:r>
        <w:rPr>
          <w:rFonts w:hint="cs"/>
          <w:rtl/>
        </w:rPr>
        <w:t>פרטים לגבי משקל</w:t>
      </w:r>
      <w:r w:rsidR="009C70A0">
        <w:rPr>
          <w:rFonts w:hint="cs"/>
          <w:rtl/>
        </w:rPr>
        <w:t xml:space="preserve"> </w:t>
      </w:r>
      <w:r>
        <w:rPr>
          <w:rFonts w:hint="cs"/>
          <w:rtl/>
        </w:rPr>
        <w:t>הפסולת ביחס לכל רשות ורשות, נפחה ומרכיביה השונים;</w:t>
      </w:r>
    </w:p>
    <w:p w:rsidR="0091398C" w:rsidRDefault="0091398C" w:rsidP="006A470D">
      <w:pPr>
        <w:numPr>
          <w:ilvl w:val="0"/>
          <w:numId w:val="4"/>
        </w:numPr>
        <w:spacing w:line="360" w:lineRule="auto"/>
        <w:jc w:val="both"/>
      </w:pPr>
      <w:r w:rsidRPr="0091398C">
        <w:rPr>
          <w:rFonts w:hint="cs"/>
          <w:rtl/>
        </w:rPr>
        <w:t xml:space="preserve">לכל רשות יבוצע סקר כמות לנפש, והרכב הפסולת העירונית והמסחרית בהתאם לקטגוריות </w:t>
      </w:r>
      <w:r w:rsidR="00020243">
        <w:rPr>
          <w:rFonts w:hint="cs"/>
          <w:rtl/>
        </w:rPr>
        <w:t>כמפורט ב</w:t>
      </w:r>
      <w:r w:rsidR="006A67B4">
        <w:rPr>
          <w:rFonts w:hint="cs"/>
          <w:rtl/>
        </w:rPr>
        <w:t>סעיף</w:t>
      </w:r>
      <w:r w:rsidR="00020243">
        <w:rPr>
          <w:rFonts w:hint="cs"/>
          <w:rtl/>
        </w:rPr>
        <w:t xml:space="preserve"> </w:t>
      </w:r>
      <w:r w:rsidR="00020243">
        <w:rPr>
          <w:rtl/>
        </w:rPr>
        <w:fldChar w:fldCharType="begin"/>
      </w:r>
      <w:r w:rsidR="00020243">
        <w:rPr>
          <w:rtl/>
        </w:rPr>
        <w:instrText xml:space="preserve"> </w:instrText>
      </w:r>
      <w:r w:rsidR="00020243">
        <w:rPr>
          <w:rFonts w:hint="cs"/>
        </w:rPr>
        <w:instrText>REF</w:instrText>
      </w:r>
      <w:r w:rsidR="00020243">
        <w:rPr>
          <w:rFonts w:hint="cs"/>
          <w:rtl/>
        </w:rPr>
        <w:instrText xml:space="preserve"> _</w:instrText>
      </w:r>
      <w:r w:rsidR="00020243">
        <w:rPr>
          <w:rFonts w:hint="cs"/>
        </w:rPr>
        <w:instrText>Ref43632526 \r \h</w:instrText>
      </w:r>
      <w:r w:rsidR="00020243">
        <w:rPr>
          <w:rtl/>
        </w:rPr>
        <w:instrText xml:space="preserve">  \* </w:instrText>
      </w:r>
      <w:r w:rsidR="00020243">
        <w:instrText>MERGEFORMAT</w:instrText>
      </w:r>
      <w:r w:rsidR="00020243">
        <w:rPr>
          <w:rtl/>
        </w:rPr>
        <w:instrText xml:space="preserve"> </w:instrText>
      </w:r>
      <w:r w:rsidR="00020243">
        <w:rPr>
          <w:rtl/>
        </w:rPr>
      </w:r>
      <w:r w:rsidR="00020243">
        <w:rPr>
          <w:rtl/>
        </w:rPr>
        <w:fldChar w:fldCharType="separate"/>
      </w:r>
      <w:r w:rsidR="00373DC1">
        <w:rPr>
          <w:rtl/>
        </w:rPr>
        <w:t>‏4.2</w:t>
      </w:r>
      <w:r w:rsidR="00020243">
        <w:rPr>
          <w:rtl/>
        </w:rPr>
        <w:fldChar w:fldCharType="end"/>
      </w:r>
      <w:r w:rsidR="00020243">
        <w:rPr>
          <w:rtl/>
        </w:rPr>
        <w:fldChar w:fldCharType="begin"/>
      </w:r>
      <w:r w:rsidR="00020243">
        <w:rPr>
          <w:rtl/>
        </w:rPr>
        <w:instrText xml:space="preserve"> </w:instrText>
      </w:r>
      <w:r w:rsidR="00020243">
        <w:instrText>REF</w:instrText>
      </w:r>
      <w:r w:rsidR="00020243">
        <w:rPr>
          <w:rtl/>
        </w:rPr>
        <w:instrText xml:space="preserve"> _</w:instrText>
      </w:r>
      <w:r w:rsidR="00020243">
        <w:instrText>Ref43632528 \r \h</w:instrText>
      </w:r>
      <w:r w:rsidR="00020243">
        <w:rPr>
          <w:rtl/>
        </w:rPr>
        <w:instrText xml:space="preserve">  \* </w:instrText>
      </w:r>
      <w:r w:rsidR="00020243">
        <w:instrText>MERGEFORMAT</w:instrText>
      </w:r>
      <w:r w:rsidR="00020243">
        <w:rPr>
          <w:rtl/>
        </w:rPr>
        <w:instrText xml:space="preserve"> </w:instrText>
      </w:r>
      <w:r w:rsidR="00020243">
        <w:rPr>
          <w:rtl/>
        </w:rPr>
      </w:r>
      <w:r w:rsidR="00020243">
        <w:rPr>
          <w:rtl/>
        </w:rPr>
        <w:fldChar w:fldCharType="separate"/>
      </w:r>
      <w:r w:rsidR="00373DC1">
        <w:rPr>
          <w:rtl/>
        </w:rPr>
        <w:t>‏(ב)</w:t>
      </w:r>
      <w:r w:rsidR="00020243">
        <w:rPr>
          <w:rtl/>
        </w:rPr>
        <w:fldChar w:fldCharType="end"/>
      </w:r>
      <w:r w:rsidR="00020243">
        <w:rPr>
          <w:rFonts w:hint="cs"/>
          <w:rtl/>
        </w:rPr>
        <w:t xml:space="preserve"> לעיל.</w:t>
      </w:r>
      <w:r w:rsidRPr="0091398C">
        <w:rPr>
          <w:rFonts w:hint="cs"/>
          <w:rtl/>
        </w:rPr>
        <w:t xml:space="preserve"> </w:t>
      </w:r>
    </w:p>
    <w:p w:rsidR="00020243" w:rsidRDefault="00020243" w:rsidP="006A470D">
      <w:pPr>
        <w:numPr>
          <w:ilvl w:val="0"/>
          <w:numId w:val="4"/>
        </w:numPr>
        <w:spacing w:line="360" w:lineRule="auto"/>
        <w:jc w:val="both"/>
      </w:pPr>
      <w:r w:rsidRPr="00251315">
        <w:rPr>
          <w:rFonts w:hint="cs"/>
          <w:rtl/>
        </w:rPr>
        <w:t>ניתוח סטטיסטי ראשוני על מנת לדייק את גודל המדגם לקראת הסקר הבא (חורף או קיץ, בהתאמה).</w:t>
      </w:r>
    </w:p>
    <w:p w:rsidR="000838E5" w:rsidRPr="00251315" w:rsidRDefault="000838E5" w:rsidP="00B40121">
      <w:pPr>
        <w:numPr>
          <w:ilvl w:val="0"/>
          <w:numId w:val="4"/>
        </w:numPr>
        <w:spacing w:line="360" w:lineRule="auto"/>
        <w:jc w:val="both"/>
        <w:rPr>
          <w:rtl/>
        </w:rPr>
      </w:pPr>
      <w:r>
        <w:rPr>
          <w:rFonts w:hint="cs"/>
          <w:rtl/>
        </w:rPr>
        <w:t>הזוכה יגיש את מאגר המידע הגולמי במדיה דיגיטלית</w:t>
      </w:r>
      <w:r w:rsidR="00111ADD">
        <w:rPr>
          <w:rFonts w:hint="cs"/>
          <w:rtl/>
        </w:rPr>
        <w:t xml:space="preserve"> שיאפשר עיבודו גם בעתיד.</w:t>
      </w:r>
    </w:p>
    <w:p w:rsidR="00C478A0" w:rsidRDefault="00C478A0" w:rsidP="00680820">
      <w:pPr>
        <w:pStyle w:val="aff4"/>
        <w:numPr>
          <w:ilvl w:val="0"/>
          <w:numId w:val="17"/>
        </w:numPr>
        <w:spacing w:line="360" w:lineRule="auto"/>
        <w:jc w:val="both"/>
        <w:rPr>
          <w:rFonts w:cs="David"/>
        </w:rPr>
      </w:pPr>
      <w:r w:rsidRPr="00C478A0">
        <w:rPr>
          <w:rFonts w:cs="David" w:hint="cs"/>
          <w:u w:val="single"/>
          <w:rtl/>
        </w:rPr>
        <w:t>בנוסף לכך,</w:t>
      </w:r>
      <w:r w:rsidRPr="00C478A0">
        <w:rPr>
          <w:rFonts w:cs="David" w:hint="cs"/>
          <w:rtl/>
        </w:rPr>
        <w:t xml:space="preserve"> לאחר ביצוע הדיגומים בסבב המדידות הראשון (קיץ או חורף) - יש לבצע ניתוח סטטיסטי ראשוני של התוצאות על מנת לדייק את המדגם לקראת הסבב הבא (חורף או קיץ, בהתאמה).</w:t>
      </w:r>
    </w:p>
    <w:p w:rsidR="0047633B" w:rsidRPr="005239A6" w:rsidRDefault="0047633B" w:rsidP="00680820">
      <w:pPr>
        <w:pStyle w:val="aff4"/>
        <w:numPr>
          <w:ilvl w:val="0"/>
          <w:numId w:val="17"/>
        </w:numPr>
        <w:spacing w:line="360" w:lineRule="auto"/>
        <w:jc w:val="both"/>
        <w:rPr>
          <w:rFonts w:cs="David"/>
          <w:rtl/>
        </w:rPr>
      </w:pPr>
      <w:r w:rsidRPr="00B40121">
        <w:rPr>
          <w:rFonts w:cs="David" w:hint="eastAsia"/>
          <w:rtl/>
        </w:rPr>
        <w:t>כפי</w:t>
      </w:r>
      <w:r w:rsidRPr="00B40121">
        <w:rPr>
          <w:rFonts w:cs="David"/>
          <w:rtl/>
        </w:rPr>
        <w:t xml:space="preserve"> </w:t>
      </w:r>
      <w:r w:rsidRPr="00B40121">
        <w:rPr>
          <w:rFonts w:cs="David" w:hint="eastAsia"/>
          <w:rtl/>
        </w:rPr>
        <w:t>שצוין</w:t>
      </w:r>
      <w:r w:rsidRPr="00B40121">
        <w:rPr>
          <w:rFonts w:cs="David"/>
          <w:rtl/>
        </w:rPr>
        <w:t xml:space="preserve"> </w:t>
      </w:r>
      <w:r w:rsidR="00FE048B">
        <w:rPr>
          <w:rFonts w:cs="David" w:hint="cs"/>
          <w:rtl/>
        </w:rPr>
        <w:t>בסעיף</w:t>
      </w:r>
      <w:r w:rsidR="00FD60F3">
        <w:rPr>
          <w:rFonts w:cs="David" w:hint="cs"/>
          <w:rtl/>
        </w:rPr>
        <w:t xml:space="preserve"> </w:t>
      </w:r>
      <w:r w:rsidR="00FD60F3">
        <w:rPr>
          <w:rFonts w:cs="David"/>
          <w:rtl/>
        </w:rPr>
        <w:fldChar w:fldCharType="begin"/>
      </w:r>
      <w:r w:rsidR="00FD60F3">
        <w:rPr>
          <w:rFonts w:cs="David"/>
          <w:rtl/>
        </w:rPr>
        <w:instrText xml:space="preserve"> </w:instrText>
      </w:r>
      <w:r w:rsidR="00FD60F3">
        <w:rPr>
          <w:rFonts w:cs="David" w:hint="cs"/>
        </w:rPr>
        <w:instrText>REF</w:instrText>
      </w:r>
      <w:r w:rsidR="00FD60F3">
        <w:rPr>
          <w:rFonts w:cs="David" w:hint="cs"/>
          <w:rtl/>
        </w:rPr>
        <w:instrText xml:space="preserve"> _</w:instrText>
      </w:r>
      <w:r w:rsidR="00FD60F3">
        <w:rPr>
          <w:rFonts w:cs="David" w:hint="cs"/>
        </w:rPr>
        <w:instrText>Ref47448277 \r \h</w:instrText>
      </w:r>
      <w:r w:rsidR="00FD60F3">
        <w:rPr>
          <w:rFonts w:cs="David"/>
          <w:rtl/>
        </w:rPr>
        <w:instrText xml:space="preserve"> </w:instrText>
      </w:r>
      <w:r w:rsidR="00FD60F3">
        <w:rPr>
          <w:rFonts w:cs="David"/>
          <w:rtl/>
        </w:rPr>
      </w:r>
      <w:r w:rsidR="00FD60F3">
        <w:rPr>
          <w:rFonts w:cs="David"/>
          <w:rtl/>
        </w:rPr>
        <w:fldChar w:fldCharType="separate"/>
      </w:r>
      <w:r w:rsidR="00373DC1">
        <w:rPr>
          <w:rFonts w:cs="David"/>
          <w:rtl/>
        </w:rPr>
        <w:t>‏</w:t>
      </w:r>
      <w:r w:rsidR="00FD60F3">
        <w:rPr>
          <w:rFonts w:cs="David"/>
          <w:rtl/>
        </w:rPr>
        <w:fldChar w:fldCharType="end"/>
      </w:r>
      <w:r w:rsidR="00FD60F3">
        <w:rPr>
          <w:rFonts w:cs="David"/>
          <w:rtl/>
        </w:rPr>
        <w:fldChar w:fldCharType="begin"/>
      </w:r>
      <w:r w:rsidR="00FD60F3">
        <w:rPr>
          <w:rFonts w:cs="David"/>
          <w:rtl/>
        </w:rPr>
        <w:instrText xml:space="preserve"> </w:instrText>
      </w:r>
      <w:r w:rsidR="00FD60F3">
        <w:rPr>
          <w:rFonts w:cs="David" w:hint="cs"/>
        </w:rPr>
        <w:instrText>REF</w:instrText>
      </w:r>
      <w:r w:rsidR="00FD60F3">
        <w:rPr>
          <w:rFonts w:cs="David" w:hint="cs"/>
          <w:rtl/>
        </w:rPr>
        <w:instrText xml:space="preserve"> _</w:instrText>
      </w:r>
      <w:r w:rsidR="00FD60F3">
        <w:rPr>
          <w:rFonts w:cs="David" w:hint="cs"/>
        </w:rPr>
        <w:instrText>Ref47448286 \r \h</w:instrText>
      </w:r>
      <w:r w:rsidR="00FD60F3">
        <w:rPr>
          <w:rFonts w:cs="David"/>
          <w:rtl/>
        </w:rPr>
        <w:instrText xml:space="preserve"> </w:instrText>
      </w:r>
      <w:r w:rsidR="00FD60F3">
        <w:rPr>
          <w:rFonts w:cs="David"/>
          <w:rtl/>
        </w:rPr>
      </w:r>
      <w:r w:rsidR="00FD60F3">
        <w:rPr>
          <w:rFonts w:cs="David"/>
          <w:rtl/>
        </w:rPr>
        <w:fldChar w:fldCharType="separate"/>
      </w:r>
      <w:r w:rsidR="00373DC1">
        <w:rPr>
          <w:rFonts w:cs="David"/>
          <w:rtl/>
        </w:rPr>
        <w:t>‏4.1.4</w:t>
      </w:r>
      <w:r w:rsidR="00FD60F3">
        <w:rPr>
          <w:rFonts w:cs="David"/>
          <w:rtl/>
        </w:rPr>
        <w:fldChar w:fldCharType="end"/>
      </w:r>
      <w:r w:rsidR="00FD60F3">
        <w:rPr>
          <w:rFonts w:cs="David" w:hint="cs"/>
          <w:rtl/>
        </w:rPr>
        <w:t xml:space="preserve"> </w:t>
      </w:r>
      <w:r w:rsidRPr="00B40121">
        <w:rPr>
          <w:rFonts w:cs="David" w:hint="eastAsia"/>
          <w:rtl/>
        </w:rPr>
        <w:t>לעיל</w:t>
      </w:r>
      <w:r w:rsidRPr="00B40121">
        <w:rPr>
          <w:rFonts w:cs="David"/>
          <w:rtl/>
        </w:rPr>
        <w:t xml:space="preserve">, כל סבב דיגומים יכלול </w:t>
      </w:r>
      <w:r w:rsidR="00FD60F3">
        <w:rPr>
          <w:rFonts w:cs="David" w:hint="cs"/>
          <w:rtl/>
        </w:rPr>
        <w:t>ביצוע דיגומים</w:t>
      </w:r>
      <w:r w:rsidRPr="00B40121">
        <w:rPr>
          <w:rFonts w:cs="David"/>
          <w:rtl/>
        </w:rPr>
        <w:t xml:space="preserve"> ב- 110 נקודות דגימה ב</w:t>
      </w:r>
      <w:r w:rsidR="004B0AB7" w:rsidRPr="00835E17">
        <w:rPr>
          <w:rFonts w:ascii="David" w:hAnsi="David" w:cs="David" w:hint="cs"/>
          <w:rtl/>
        </w:rPr>
        <w:t>כלי האצירה</w:t>
      </w:r>
      <w:r w:rsidRPr="00B40121">
        <w:rPr>
          <w:rFonts w:cs="David"/>
          <w:rtl/>
        </w:rPr>
        <w:t xml:space="preserve"> וכן </w:t>
      </w:r>
      <w:r w:rsidR="00FD60F3" w:rsidRPr="00FE048B">
        <w:rPr>
          <w:rFonts w:cs="David" w:hint="cs"/>
          <w:rtl/>
        </w:rPr>
        <w:t>דיגומים ב</w:t>
      </w:r>
      <w:r w:rsidRPr="00FE048B">
        <w:rPr>
          <w:rFonts w:cs="David"/>
          <w:rtl/>
        </w:rPr>
        <w:t xml:space="preserve">- 9 </w:t>
      </w:r>
      <w:r w:rsidRPr="00FE048B">
        <w:rPr>
          <w:rFonts w:cs="David" w:hint="eastAsia"/>
          <w:rtl/>
        </w:rPr>
        <w:t>משאיות</w:t>
      </w:r>
      <w:r w:rsidR="00FD60F3" w:rsidRPr="00FE048B">
        <w:rPr>
          <w:rFonts w:cs="David" w:hint="cs"/>
          <w:rtl/>
        </w:rPr>
        <w:t xml:space="preserve"> אשפה</w:t>
      </w:r>
      <w:r w:rsidRPr="00FE048B">
        <w:rPr>
          <w:rFonts w:cs="David"/>
          <w:rtl/>
        </w:rPr>
        <w:t xml:space="preserve">. </w:t>
      </w:r>
      <w:r w:rsidR="00FD60F3" w:rsidRPr="00FE048B">
        <w:rPr>
          <w:rFonts w:cs="David" w:hint="cs"/>
          <w:rtl/>
        </w:rPr>
        <w:t xml:space="preserve">מובהר בזאת, כי </w:t>
      </w:r>
      <w:r w:rsidRPr="00FE048B">
        <w:rPr>
          <w:rFonts w:cs="David" w:hint="eastAsia"/>
          <w:rtl/>
        </w:rPr>
        <w:t>המשרד</w:t>
      </w:r>
      <w:r w:rsidRPr="00FE048B">
        <w:rPr>
          <w:rFonts w:cs="David"/>
          <w:rtl/>
        </w:rPr>
        <w:t xml:space="preserve"> </w:t>
      </w:r>
      <w:r w:rsidRPr="00FE048B">
        <w:rPr>
          <w:rFonts w:cs="David" w:hint="eastAsia"/>
          <w:rtl/>
        </w:rPr>
        <w:t>יהיה</w:t>
      </w:r>
      <w:r w:rsidRPr="00FE048B">
        <w:rPr>
          <w:rFonts w:cs="David"/>
          <w:rtl/>
        </w:rPr>
        <w:t xml:space="preserve"> </w:t>
      </w:r>
      <w:r w:rsidRPr="00FE048B">
        <w:rPr>
          <w:rFonts w:cs="David" w:hint="eastAsia"/>
          <w:rtl/>
        </w:rPr>
        <w:t>רשאי</w:t>
      </w:r>
      <w:r w:rsidR="00FD60F3" w:rsidRPr="00FE048B">
        <w:rPr>
          <w:rFonts w:cs="David" w:hint="cs"/>
          <w:rtl/>
        </w:rPr>
        <w:t xml:space="preserve"> </w:t>
      </w:r>
      <w:r w:rsidRPr="00FE048B">
        <w:rPr>
          <w:rFonts w:cs="David" w:hint="eastAsia"/>
          <w:rtl/>
        </w:rPr>
        <w:t>להוסיף</w:t>
      </w:r>
      <w:r w:rsidRPr="00FE048B">
        <w:rPr>
          <w:rFonts w:cs="David"/>
          <w:rtl/>
        </w:rPr>
        <w:t xml:space="preserve"> </w:t>
      </w:r>
      <w:r w:rsidRPr="00FE048B">
        <w:rPr>
          <w:rFonts w:cs="David" w:hint="eastAsia"/>
          <w:u w:val="single"/>
          <w:rtl/>
        </w:rPr>
        <w:t>או</w:t>
      </w:r>
      <w:r w:rsidRPr="00FE048B">
        <w:rPr>
          <w:rFonts w:cs="David"/>
          <w:rtl/>
        </w:rPr>
        <w:t xml:space="preserve"> לגרוע נקודות דגימה (בין </w:t>
      </w:r>
      <w:r w:rsidR="00FD60F3" w:rsidRPr="00FE048B">
        <w:rPr>
          <w:rFonts w:cs="David" w:hint="cs"/>
          <w:rtl/>
        </w:rPr>
        <w:t xml:space="preserve">אם </w:t>
      </w:r>
      <w:r w:rsidR="004B0AB7" w:rsidRPr="00835E17">
        <w:rPr>
          <w:rFonts w:ascii="David" w:hAnsi="David" w:cs="David" w:hint="cs"/>
          <w:rtl/>
        </w:rPr>
        <w:t>כלי האצירה</w:t>
      </w:r>
      <w:r w:rsidR="004B0AB7" w:rsidRPr="00FE048B">
        <w:rPr>
          <w:rFonts w:cs="David"/>
          <w:rtl/>
        </w:rPr>
        <w:t xml:space="preserve"> </w:t>
      </w:r>
      <w:r w:rsidRPr="00FE048B">
        <w:rPr>
          <w:rFonts w:cs="David"/>
          <w:rtl/>
        </w:rPr>
        <w:t xml:space="preserve">ובין </w:t>
      </w:r>
      <w:r w:rsidR="00FD60F3" w:rsidRPr="00FE048B">
        <w:rPr>
          <w:rFonts w:cs="David" w:hint="cs"/>
          <w:rtl/>
        </w:rPr>
        <w:t xml:space="preserve">אם </w:t>
      </w:r>
      <w:r w:rsidRPr="00FE048B">
        <w:rPr>
          <w:rFonts w:cs="David" w:hint="eastAsia"/>
          <w:rtl/>
        </w:rPr>
        <w:t>משאיות</w:t>
      </w:r>
      <w:r w:rsidRPr="00FE048B">
        <w:rPr>
          <w:rFonts w:cs="David"/>
          <w:rtl/>
        </w:rPr>
        <w:t xml:space="preserve">) </w:t>
      </w:r>
      <w:r w:rsidRPr="00FE048B">
        <w:rPr>
          <w:rFonts w:cs="David" w:hint="eastAsia"/>
          <w:rtl/>
        </w:rPr>
        <w:t>בכל</w:t>
      </w:r>
      <w:r w:rsidRPr="00FE048B">
        <w:rPr>
          <w:rFonts w:cs="David"/>
          <w:rtl/>
        </w:rPr>
        <w:t xml:space="preserve"> סבב </w:t>
      </w:r>
      <w:r w:rsidR="00FD60F3" w:rsidRPr="00FE048B">
        <w:rPr>
          <w:rFonts w:cs="David" w:hint="cs"/>
          <w:rtl/>
        </w:rPr>
        <w:t xml:space="preserve">דיגומים, </w:t>
      </w:r>
      <w:r w:rsidRPr="00FE048B">
        <w:rPr>
          <w:rFonts w:cs="David" w:hint="eastAsia"/>
          <w:rtl/>
        </w:rPr>
        <w:t>וזאת</w:t>
      </w:r>
      <w:r w:rsidRPr="00FE048B">
        <w:rPr>
          <w:rFonts w:cs="David"/>
          <w:rtl/>
        </w:rPr>
        <w:t xml:space="preserve"> </w:t>
      </w:r>
      <w:r w:rsidRPr="00FE048B">
        <w:rPr>
          <w:rFonts w:cs="David" w:hint="eastAsia"/>
          <w:rtl/>
        </w:rPr>
        <w:t>על</w:t>
      </w:r>
      <w:r w:rsidRPr="00FE048B">
        <w:rPr>
          <w:rFonts w:cs="David"/>
          <w:rtl/>
        </w:rPr>
        <w:t xml:space="preserve"> </w:t>
      </w:r>
      <w:r w:rsidRPr="00FE048B">
        <w:rPr>
          <w:rFonts w:cs="David" w:hint="eastAsia"/>
          <w:rtl/>
        </w:rPr>
        <w:t>מנת</w:t>
      </w:r>
      <w:r w:rsidRPr="00FE048B">
        <w:rPr>
          <w:rFonts w:cs="David"/>
          <w:rtl/>
        </w:rPr>
        <w:t xml:space="preserve"> </w:t>
      </w:r>
      <w:r w:rsidRPr="00FE048B">
        <w:rPr>
          <w:rFonts w:cs="David" w:hint="eastAsia"/>
          <w:rtl/>
        </w:rPr>
        <w:t>לטייב</w:t>
      </w:r>
      <w:r w:rsidRPr="00FE048B">
        <w:rPr>
          <w:rFonts w:cs="David"/>
          <w:rtl/>
        </w:rPr>
        <w:t xml:space="preserve"> </w:t>
      </w:r>
      <w:r w:rsidRPr="00FE048B">
        <w:rPr>
          <w:rFonts w:cs="David" w:hint="eastAsia"/>
          <w:rtl/>
        </w:rPr>
        <w:t>את</w:t>
      </w:r>
      <w:r w:rsidRPr="00FE048B">
        <w:rPr>
          <w:rFonts w:cs="David"/>
          <w:rtl/>
        </w:rPr>
        <w:t xml:space="preserve"> </w:t>
      </w:r>
      <w:r w:rsidRPr="005239A6">
        <w:rPr>
          <w:rFonts w:cs="David" w:hint="eastAsia"/>
          <w:rtl/>
        </w:rPr>
        <w:t>המדגם</w:t>
      </w:r>
      <w:r w:rsidR="00FD60F3" w:rsidRPr="005239A6">
        <w:rPr>
          <w:rFonts w:cs="David" w:hint="cs"/>
          <w:rtl/>
        </w:rPr>
        <w:t xml:space="preserve"> ועל פי שיקול דעתו של המשרד</w:t>
      </w:r>
      <w:r w:rsidRPr="005239A6">
        <w:rPr>
          <w:rFonts w:cs="David"/>
          <w:rtl/>
        </w:rPr>
        <w:t xml:space="preserve">. </w:t>
      </w:r>
    </w:p>
    <w:p w:rsidR="0047633B" w:rsidRPr="00FE048B" w:rsidRDefault="0047633B" w:rsidP="00C571EE">
      <w:pPr>
        <w:pStyle w:val="aff4"/>
        <w:spacing w:line="360" w:lineRule="auto"/>
        <w:ind w:left="1116"/>
        <w:jc w:val="both"/>
        <w:rPr>
          <w:rFonts w:cs="David"/>
          <w:rtl/>
        </w:rPr>
      </w:pPr>
      <w:r w:rsidRPr="005239A6">
        <w:rPr>
          <w:rFonts w:cs="David" w:hint="eastAsia"/>
          <w:rtl/>
        </w:rPr>
        <w:t>בכל</w:t>
      </w:r>
      <w:r w:rsidRPr="005239A6">
        <w:rPr>
          <w:rFonts w:cs="David"/>
          <w:rtl/>
        </w:rPr>
        <w:t xml:space="preserve"> מקרה של שינוי </w:t>
      </w:r>
      <w:r w:rsidRPr="005239A6">
        <w:rPr>
          <w:rFonts w:cs="David" w:hint="eastAsia"/>
          <w:rtl/>
        </w:rPr>
        <w:t>במספר</w:t>
      </w:r>
      <w:r w:rsidRPr="005239A6">
        <w:rPr>
          <w:rFonts w:cs="David"/>
          <w:rtl/>
        </w:rPr>
        <w:t xml:space="preserve"> </w:t>
      </w:r>
      <w:r w:rsidRPr="005239A6">
        <w:rPr>
          <w:rFonts w:cs="David" w:hint="eastAsia"/>
          <w:rtl/>
        </w:rPr>
        <w:t>נקודות</w:t>
      </w:r>
      <w:r w:rsidRPr="005239A6">
        <w:rPr>
          <w:rFonts w:cs="David"/>
          <w:rtl/>
        </w:rPr>
        <w:t xml:space="preserve"> </w:t>
      </w:r>
      <w:r w:rsidRPr="005239A6">
        <w:rPr>
          <w:rFonts w:cs="David" w:hint="eastAsia"/>
          <w:rtl/>
        </w:rPr>
        <w:t>הדגימה</w:t>
      </w:r>
      <w:r w:rsidR="00FD60F3" w:rsidRPr="005239A6">
        <w:rPr>
          <w:rFonts w:cs="David" w:hint="cs"/>
          <w:rtl/>
        </w:rPr>
        <w:t xml:space="preserve"> (בין אם תוספת ובין אם גריעה)</w:t>
      </w:r>
      <w:r w:rsidRPr="005239A6">
        <w:rPr>
          <w:rFonts w:cs="David"/>
          <w:rtl/>
        </w:rPr>
        <w:t xml:space="preserve">, </w:t>
      </w:r>
      <w:r w:rsidRPr="005239A6">
        <w:rPr>
          <w:rFonts w:cs="David" w:hint="eastAsia"/>
          <w:rtl/>
        </w:rPr>
        <w:t>יתווסף</w:t>
      </w:r>
      <w:r w:rsidRPr="005239A6">
        <w:rPr>
          <w:rFonts w:cs="David"/>
          <w:rtl/>
        </w:rPr>
        <w:t xml:space="preserve"> או </w:t>
      </w:r>
      <w:r w:rsidR="00FD60F3" w:rsidRPr="005239A6">
        <w:rPr>
          <w:rFonts w:cs="David" w:hint="cs"/>
          <w:rtl/>
        </w:rPr>
        <w:t>יופחת</w:t>
      </w:r>
      <w:r w:rsidRPr="005239A6">
        <w:rPr>
          <w:rFonts w:cs="David"/>
          <w:rtl/>
        </w:rPr>
        <w:t xml:space="preserve"> מהתמורה </w:t>
      </w:r>
      <w:r w:rsidRPr="005239A6">
        <w:rPr>
          <w:rFonts w:cs="David" w:hint="eastAsia"/>
          <w:rtl/>
        </w:rPr>
        <w:t>המגיעה</w:t>
      </w:r>
      <w:r w:rsidRPr="005239A6">
        <w:rPr>
          <w:rFonts w:cs="David"/>
          <w:rtl/>
        </w:rPr>
        <w:t xml:space="preserve"> </w:t>
      </w:r>
      <w:r w:rsidRPr="005239A6">
        <w:rPr>
          <w:rFonts w:cs="David" w:hint="eastAsia"/>
          <w:rtl/>
        </w:rPr>
        <w:t>למציע</w:t>
      </w:r>
      <w:r w:rsidRPr="005239A6">
        <w:rPr>
          <w:rFonts w:cs="David"/>
          <w:rtl/>
        </w:rPr>
        <w:t xml:space="preserve"> </w:t>
      </w:r>
      <w:r w:rsidRPr="005239A6">
        <w:rPr>
          <w:rFonts w:cs="David" w:hint="eastAsia"/>
          <w:rtl/>
        </w:rPr>
        <w:t>הזוכה</w:t>
      </w:r>
      <w:r w:rsidRPr="005239A6">
        <w:rPr>
          <w:rFonts w:cs="David"/>
          <w:rtl/>
        </w:rPr>
        <w:t xml:space="preserve"> בגין אותו סבב דיגומים רכיב קבוע כמפורט בהצעת המחיר שלו</w:t>
      </w:r>
      <w:r w:rsidR="00FD60F3" w:rsidRPr="005239A6">
        <w:rPr>
          <w:rFonts w:cs="David" w:hint="cs"/>
          <w:rtl/>
        </w:rPr>
        <w:t xml:space="preserve"> המצורפת </w:t>
      </w:r>
      <w:r w:rsidR="00FD60F3" w:rsidRPr="004C566B">
        <w:rPr>
          <w:rFonts w:cs="David" w:hint="eastAsia"/>
          <w:rtl/>
        </w:rPr>
        <w:t>כנספח</w:t>
      </w:r>
      <w:r w:rsidR="00FD60F3" w:rsidRPr="004C566B">
        <w:rPr>
          <w:rFonts w:cs="David"/>
          <w:rtl/>
        </w:rPr>
        <w:t xml:space="preserve"> </w:t>
      </w:r>
      <w:r w:rsidR="00C571EE" w:rsidRPr="004C566B">
        <w:rPr>
          <w:rFonts w:cs="David" w:hint="cs"/>
          <w:rtl/>
        </w:rPr>
        <w:t>ב</w:t>
      </w:r>
      <w:r w:rsidR="00FD60F3" w:rsidRPr="004C566B">
        <w:rPr>
          <w:rFonts w:cs="David"/>
          <w:rtl/>
        </w:rPr>
        <w:t>'</w:t>
      </w:r>
      <w:r w:rsidR="00FD60F3" w:rsidRPr="005239A6">
        <w:rPr>
          <w:rFonts w:cs="David" w:hint="cs"/>
          <w:rtl/>
        </w:rPr>
        <w:t xml:space="preserve"> למכרז זה</w:t>
      </w:r>
      <w:r w:rsidRPr="005239A6">
        <w:rPr>
          <w:rFonts w:cs="David"/>
          <w:rtl/>
        </w:rPr>
        <w:t>.</w:t>
      </w:r>
      <w:r w:rsidRPr="00FE048B">
        <w:rPr>
          <w:rFonts w:cs="David"/>
          <w:rtl/>
        </w:rPr>
        <w:t xml:space="preserve"> </w:t>
      </w:r>
    </w:p>
    <w:p w:rsidR="00EA44BF" w:rsidRPr="00FE048B" w:rsidRDefault="00C478A0" w:rsidP="00680820">
      <w:pPr>
        <w:pStyle w:val="aff4"/>
        <w:numPr>
          <w:ilvl w:val="2"/>
          <w:numId w:val="36"/>
        </w:numPr>
        <w:spacing w:line="360" w:lineRule="auto"/>
        <w:jc w:val="both"/>
        <w:rPr>
          <w:rFonts w:ascii="David" w:hAnsi="David" w:cs="David"/>
          <w:u w:val="single"/>
        </w:rPr>
      </w:pPr>
      <w:bookmarkStart w:id="37" w:name="_Ref47446820"/>
      <w:r w:rsidRPr="00FE048B">
        <w:rPr>
          <w:rFonts w:ascii="David" w:hAnsi="David" w:cs="David" w:hint="eastAsia"/>
          <w:u w:val="single"/>
          <w:rtl/>
        </w:rPr>
        <w:t>שלב</w:t>
      </w:r>
      <w:r w:rsidRPr="00FE048B">
        <w:rPr>
          <w:rFonts w:ascii="David" w:hAnsi="David" w:cs="David"/>
          <w:u w:val="single"/>
          <w:rtl/>
        </w:rPr>
        <w:t xml:space="preserve"> </w:t>
      </w:r>
      <w:r w:rsidRPr="00FE048B">
        <w:rPr>
          <w:rFonts w:ascii="David" w:hAnsi="David" w:cs="David" w:hint="eastAsia"/>
          <w:u w:val="single"/>
          <w:rtl/>
        </w:rPr>
        <w:t>ה</w:t>
      </w:r>
      <w:r w:rsidR="00EA44BF" w:rsidRPr="00FE048B">
        <w:rPr>
          <w:rFonts w:ascii="David" w:hAnsi="David" w:cs="David"/>
          <w:u w:val="single"/>
          <w:rtl/>
        </w:rPr>
        <w:t xml:space="preserve">' - </w:t>
      </w:r>
      <w:r w:rsidR="00EA44BF" w:rsidRPr="00FE048B">
        <w:rPr>
          <w:rFonts w:ascii="David" w:hAnsi="David" w:cs="David" w:hint="eastAsia"/>
          <w:u w:val="single"/>
          <w:rtl/>
        </w:rPr>
        <w:t>ניתוח</w:t>
      </w:r>
      <w:r w:rsidR="00EA44BF" w:rsidRPr="00FE048B">
        <w:rPr>
          <w:rFonts w:ascii="David" w:hAnsi="David" w:cs="David"/>
          <w:u w:val="single"/>
          <w:rtl/>
        </w:rPr>
        <w:t xml:space="preserve"> </w:t>
      </w:r>
      <w:r w:rsidR="00EA44BF" w:rsidRPr="00FE048B">
        <w:rPr>
          <w:rFonts w:ascii="David" w:hAnsi="David" w:cs="David" w:hint="eastAsia"/>
          <w:u w:val="single"/>
          <w:rtl/>
        </w:rPr>
        <w:t>סטטיסטי</w:t>
      </w:r>
      <w:bookmarkEnd w:id="37"/>
      <w:r w:rsidR="00EA44BF" w:rsidRPr="00FE048B">
        <w:rPr>
          <w:rFonts w:ascii="David" w:hAnsi="David" w:cs="David"/>
          <w:u w:val="single"/>
          <w:rtl/>
        </w:rPr>
        <w:t xml:space="preserve"> </w:t>
      </w:r>
    </w:p>
    <w:p w:rsidR="00EA44BF" w:rsidRPr="00D71A91" w:rsidRDefault="00EA44BF" w:rsidP="00680820">
      <w:pPr>
        <w:pStyle w:val="aff4"/>
        <w:numPr>
          <w:ilvl w:val="0"/>
          <w:numId w:val="33"/>
        </w:numPr>
        <w:tabs>
          <w:tab w:val="center" w:pos="6753"/>
        </w:tabs>
        <w:overflowPunct w:val="0"/>
        <w:autoSpaceDE w:val="0"/>
        <w:autoSpaceDN w:val="0"/>
        <w:adjustRightInd w:val="0"/>
        <w:spacing w:line="360" w:lineRule="auto"/>
        <w:jc w:val="both"/>
        <w:rPr>
          <w:rFonts w:ascii="David" w:hAnsi="David" w:cs="David"/>
          <w:sz w:val="20"/>
          <w:rtl/>
        </w:rPr>
      </w:pPr>
      <w:r w:rsidRPr="00FE048B">
        <w:rPr>
          <w:rFonts w:ascii="David" w:hAnsi="David" w:cs="David" w:hint="eastAsia"/>
          <w:sz w:val="20"/>
          <w:rtl/>
        </w:rPr>
        <w:t>לאחר</w:t>
      </w:r>
      <w:r w:rsidRPr="00FE048B">
        <w:rPr>
          <w:rFonts w:ascii="David" w:hAnsi="David" w:cs="David"/>
          <w:sz w:val="20"/>
          <w:rtl/>
        </w:rPr>
        <w:t xml:space="preserve"> ביצוע שני </w:t>
      </w:r>
      <w:r w:rsidR="008F5E6C" w:rsidRPr="00FE048B">
        <w:rPr>
          <w:rFonts w:ascii="David" w:hAnsi="David" w:cs="David" w:hint="eastAsia"/>
          <w:sz w:val="20"/>
          <w:rtl/>
        </w:rPr>
        <w:t>סבבי</w:t>
      </w:r>
      <w:r w:rsidR="008F5E6C" w:rsidRPr="00FE048B">
        <w:rPr>
          <w:rFonts w:ascii="David" w:hAnsi="David" w:cs="David"/>
          <w:sz w:val="20"/>
          <w:rtl/>
        </w:rPr>
        <w:t xml:space="preserve"> </w:t>
      </w:r>
      <w:r w:rsidRPr="00FE048B">
        <w:rPr>
          <w:rFonts w:ascii="David" w:hAnsi="David" w:cs="David" w:hint="eastAsia"/>
          <w:sz w:val="20"/>
          <w:rtl/>
        </w:rPr>
        <w:t>הדיגומים</w:t>
      </w:r>
      <w:r w:rsidR="008F5E6C" w:rsidRPr="00FE048B">
        <w:rPr>
          <w:rFonts w:ascii="David" w:hAnsi="David" w:cs="David"/>
          <w:sz w:val="20"/>
          <w:rtl/>
        </w:rPr>
        <w:t xml:space="preserve"> (הדיגומים בשני העונות)</w:t>
      </w:r>
      <w:r w:rsidR="000C2645" w:rsidRPr="00FE048B">
        <w:rPr>
          <w:rFonts w:ascii="David" w:hAnsi="David" w:cs="David" w:hint="cs"/>
          <w:sz w:val="20"/>
          <w:rtl/>
        </w:rPr>
        <w:t xml:space="preserve">, </w:t>
      </w:r>
      <w:r w:rsidRPr="00FE048B">
        <w:rPr>
          <w:rFonts w:ascii="David" w:hAnsi="David" w:cs="David" w:hint="eastAsia"/>
          <w:sz w:val="20"/>
          <w:rtl/>
        </w:rPr>
        <w:t>על</w:t>
      </w:r>
      <w:r w:rsidRPr="00FE048B">
        <w:rPr>
          <w:rFonts w:ascii="David" w:hAnsi="David" w:cs="David"/>
          <w:sz w:val="20"/>
          <w:rtl/>
        </w:rPr>
        <w:t xml:space="preserve"> המציע הזוכה לבצע ניתוח סטטיסטי מלא של התוצאות ורמת</w:t>
      </w:r>
      <w:r w:rsidRPr="00D71A91">
        <w:rPr>
          <w:rFonts w:ascii="David" w:hAnsi="David" w:cs="David"/>
          <w:sz w:val="20"/>
          <w:rtl/>
        </w:rPr>
        <w:t xml:space="preserve"> אמינותן ולהציגן באופן מפורט </w:t>
      </w:r>
      <w:r w:rsidRPr="00D71A91">
        <w:rPr>
          <w:rFonts w:ascii="David" w:hAnsi="David" w:cs="David" w:hint="eastAsia"/>
          <w:sz w:val="20"/>
          <w:rtl/>
        </w:rPr>
        <w:t>וברור</w:t>
      </w:r>
      <w:r w:rsidRPr="00D71A91">
        <w:rPr>
          <w:rFonts w:ascii="David" w:hAnsi="David" w:cs="David"/>
          <w:sz w:val="20"/>
          <w:rtl/>
        </w:rPr>
        <w:t xml:space="preserve">, על פי חלוקת הפרקים שלהלן: </w:t>
      </w:r>
    </w:p>
    <w:p w:rsidR="00EA44BF" w:rsidRPr="00D71A91" w:rsidRDefault="00EA44BF" w:rsidP="00680820">
      <w:pPr>
        <w:pStyle w:val="aff4"/>
        <w:numPr>
          <w:ilvl w:val="0"/>
          <w:numId w:val="34"/>
        </w:numPr>
        <w:spacing w:line="360" w:lineRule="auto"/>
        <w:jc w:val="both"/>
        <w:rPr>
          <w:rFonts w:ascii="David" w:hAnsi="David" w:cs="David"/>
        </w:rPr>
      </w:pPr>
      <w:r w:rsidRPr="00D71A91">
        <w:rPr>
          <w:rFonts w:ascii="David" w:hAnsi="David" w:cs="David" w:hint="eastAsia"/>
          <w:rtl/>
        </w:rPr>
        <w:t>המציע</w:t>
      </w:r>
      <w:r w:rsidRPr="00D71A91">
        <w:rPr>
          <w:rFonts w:ascii="David" w:hAnsi="David" w:cs="David"/>
          <w:rtl/>
        </w:rPr>
        <w:t xml:space="preserve"> הזוכה ינתח את נתוני הסקר ב</w:t>
      </w:r>
      <w:r w:rsidR="009170DF" w:rsidRPr="00835E17">
        <w:rPr>
          <w:rFonts w:ascii="David" w:hAnsi="David" w:cs="David" w:hint="cs"/>
          <w:rtl/>
        </w:rPr>
        <w:t>כלי האצירה</w:t>
      </w:r>
      <w:r w:rsidRPr="00D71A91">
        <w:rPr>
          <w:rFonts w:ascii="David" w:hAnsi="David" w:cs="David"/>
          <w:rtl/>
        </w:rPr>
        <w:t xml:space="preserve"> לפי מרכיבים שונים כמפורט בסעיף </w:t>
      </w:r>
      <w:r w:rsidRPr="00D71A91">
        <w:rPr>
          <w:rFonts w:ascii="David" w:hAnsi="David" w:cs="David"/>
          <w:rtl/>
        </w:rPr>
        <w:fldChar w:fldCharType="begin"/>
      </w:r>
      <w:r w:rsidRPr="00D71A91">
        <w:rPr>
          <w:rFonts w:ascii="David" w:hAnsi="David" w:cs="David"/>
          <w:rtl/>
        </w:rPr>
        <w:instrText xml:space="preserve"> </w:instrText>
      </w:r>
      <w:r w:rsidRPr="00D71A91">
        <w:rPr>
          <w:rFonts w:ascii="David" w:hAnsi="David" w:cs="David"/>
        </w:rPr>
        <w:instrText>REF</w:instrText>
      </w:r>
      <w:r w:rsidRPr="00D71A91">
        <w:rPr>
          <w:rFonts w:ascii="David" w:hAnsi="David" w:cs="David"/>
          <w:rtl/>
        </w:rPr>
        <w:instrText xml:space="preserve"> _</w:instrText>
      </w:r>
      <w:r w:rsidRPr="00D71A91">
        <w:rPr>
          <w:rFonts w:ascii="David" w:hAnsi="David" w:cs="David"/>
        </w:rPr>
        <w:instrText>Ref43633542 \r \h</w:instrText>
      </w:r>
      <w:r w:rsidRPr="00D71A91">
        <w:rPr>
          <w:rFonts w:ascii="David" w:hAnsi="David" w:cs="David"/>
          <w:rtl/>
        </w:rPr>
        <w:instrText xml:space="preserve">  \* </w:instrText>
      </w:r>
      <w:r w:rsidRPr="00D71A91">
        <w:rPr>
          <w:rFonts w:ascii="David" w:hAnsi="David" w:cs="David"/>
        </w:rPr>
        <w:instrText>MERGEFORMAT</w:instrText>
      </w:r>
      <w:r w:rsidRPr="00D71A91">
        <w:rPr>
          <w:rFonts w:ascii="David" w:hAnsi="David" w:cs="David"/>
          <w:rtl/>
        </w:rPr>
        <w:instrText xml:space="preserve"> </w:instrText>
      </w:r>
      <w:r w:rsidRPr="00D71A91">
        <w:rPr>
          <w:rFonts w:ascii="David" w:hAnsi="David" w:cs="David"/>
          <w:rtl/>
        </w:rPr>
      </w:r>
      <w:r w:rsidRPr="00D71A91">
        <w:rPr>
          <w:rFonts w:ascii="David" w:hAnsi="David" w:cs="David"/>
          <w:rtl/>
        </w:rPr>
        <w:fldChar w:fldCharType="separate"/>
      </w:r>
      <w:r w:rsidR="00373DC1">
        <w:rPr>
          <w:rFonts w:ascii="David" w:hAnsi="David" w:cs="David"/>
          <w:rtl/>
        </w:rPr>
        <w:t>‏4.2.1.3</w:t>
      </w:r>
      <w:r w:rsidRPr="00D71A91">
        <w:rPr>
          <w:rFonts w:ascii="David" w:hAnsi="David" w:cs="David"/>
          <w:rtl/>
        </w:rPr>
        <w:fldChar w:fldCharType="end"/>
      </w:r>
      <w:r w:rsidRPr="00D71A91">
        <w:rPr>
          <w:rFonts w:ascii="David" w:hAnsi="David" w:cs="David"/>
          <w:rtl/>
        </w:rPr>
        <w:t xml:space="preserve"> לעיל;</w:t>
      </w:r>
    </w:p>
    <w:p w:rsidR="00EA44BF" w:rsidRPr="00D71A91" w:rsidRDefault="00EA44BF" w:rsidP="00680820">
      <w:pPr>
        <w:numPr>
          <w:ilvl w:val="0"/>
          <w:numId w:val="34"/>
        </w:numPr>
        <w:spacing w:line="360" w:lineRule="auto"/>
        <w:jc w:val="both"/>
        <w:rPr>
          <w:rFonts w:ascii="David" w:hAnsi="David"/>
        </w:rPr>
      </w:pPr>
      <w:r w:rsidRPr="00D71A91">
        <w:rPr>
          <w:rFonts w:ascii="David" w:hAnsi="David" w:hint="eastAsia"/>
          <w:rtl/>
        </w:rPr>
        <w:t>המציע</w:t>
      </w:r>
      <w:r w:rsidRPr="00D71A91">
        <w:rPr>
          <w:rFonts w:ascii="David" w:hAnsi="David"/>
          <w:rtl/>
        </w:rPr>
        <w:t xml:space="preserve"> הזוכה ינתח את נתוני הסקר גם בחתכים של </w:t>
      </w:r>
      <w:r w:rsidR="000C2645">
        <w:rPr>
          <w:rFonts w:ascii="David" w:hAnsi="David" w:hint="cs"/>
          <w:rtl/>
        </w:rPr>
        <w:t xml:space="preserve">סוגי </w:t>
      </w:r>
      <w:r w:rsidRPr="001F6AB8">
        <w:rPr>
          <w:rFonts w:ascii="David" w:hAnsi="David" w:hint="eastAsia"/>
          <w:rtl/>
        </w:rPr>
        <w:t>רשויות</w:t>
      </w:r>
      <w:r w:rsidRPr="001F6AB8">
        <w:rPr>
          <w:rFonts w:ascii="David" w:hAnsi="David"/>
          <w:rtl/>
        </w:rPr>
        <w:t xml:space="preserve"> מקומיות </w:t>
      </w:r>
      <w:r w:rsidR="000C2645">
        <w:rPr>
          <w:rFonts w:ascii="David" w:hAnsi="David" w:hint="cs"/>
          <w:rtl/>
        </w:rPr>
        <w:t xml:space="preserve">(עירייה, מועצה מקומית ומועצה אזורית) </w:t>
      </w:r>
      <w:r w:rsidRPr="00D71A91">
        <w:rPr>
          <w:rFonts w:ascii="David" w:hAnsi="David" w:hint="eastAsia"/>
          <w:rtl/>
        </w:rPr>
        <w:t>וכן</w:t>
      </w:r>
      <w:r w:rsidRPr="00D71A91">
        <w:rPr>
          <w:rFonts w:ascii="David" w:hAnsi="David"/>
          <w:rtl/>
        </w:rPr>
        <w:t xml:space="preserve"> ניתוח כולל </w:t>
      </w:r>
      <w:r w:rsidR="00453B3B">
        <w:rPr>
          <w:rFonts w:ascii="David" w:hAnsi="David" w:hint="cs"/>
          <w:rtl/>
        </w:rPr>
        <w:t>הנגזר ממדגם הסקר ביחס להרכב הפסולת בישראל כולה</w:t>
      </w:r>
      <w:r w:rsidRPr="00D71A91">
        <w:rPr>
          <w:rFonts w:ascii="David" w:hAnsi="David"/>
          <w:rtl/>
        </w:rPr>
        <w:t xml:space="preserve">. </w:t>
      </w:r>
    </w:p>
    <w:p w:rsidR="00EA44BF" w:rsidRPr="00D71A91" w:rsidRDefault="00EA44BF" w:rsidP="00680820">
      <w:pPr>
        <w:numPr>
          <w:ilvl w:val="0"/>
          <w:numId w:val="34"/>
        </w:numPr>
        <w:spacing w:line="360" w:lineRule="auto"/>
        <w:jc w:val="both"/>
        <w:rPr>
          <w:rFonts w:ascii="David" w:hAnsi="David"/>
          <w:rtl/>
        </w:rPr>
      </w:pPr>
      <w:r w:rsidRPr="00D71A91">
        <w:rPr>
          <w:rFonts w:ascii="David" w:hAnsi="David" w:hint="eastAsia"/>
          <w:rtl/>
        </w:rPr>
        <w:t>המציע</w:t>
      </w:r>
      <w:r w:rsidRPr="00D71A91">
        <w:rPr>
          <w:rFonts w:ascii="David" w:hAnsi="David"/>
          <w:rtl/>
        </w:rPr>
        <w:t xml:space="preserve"> </w:t>
      </w:r>
      <w:r w:rsidRPr="00D71A91">
        <w:rPr>
          <w:rFonts w:ascii="David" w:hAnsi="David" w:hint="eastAsia"/>
          <w:rtl/>
        </w:rPr>
        <w:t>הזוכה</w:t>
      </w:r>
      <w:r w:rsidRPr="00D71A91">
        <w:rPr>
          <w:rFonts w:ascii="David" w:hAnsi="David"/>
          <w:rtl/>
        </w:rPr>
        <w:t xml:space="preserve"> </w:t>
      </w:r>
      <w:r w:rsidRPr="00D71A91">
        <w:rPr>
          <w:rFonts w:ascii="David" w:hAnsi="David" w:hint="eastAsia"/>
          <w:rtl/>
        </w:rPr>
        <w:t>ינתח</w:t>
      </w:r>
      <w:r w:rsidRPr="00D71A91">
        <w:rPr>
          <w:rFonts w:ascii="David" w:hAnsi="David"/>
          <w:rtl/>
        </w:rPr>
        <w:t xml:space="preserve"> </w:t>
      </w:r>
      <w:r w:rsidRPr="00D71A91">
        <w:rPr>
          <w:rFonts w:ascii="David" w:hAnsi="David" w:hint="eastAsia"/>
          <w:rtl/>
        </w:rPr>
        <w:t>את</w:t>
      </w:r>
      <w:r w:rsidRPr="00D71A91">
        <w:rPr>
          <w:rFonts w:ascii="David" w:hAnsi="David"/>
          <w:rtl/>
        </w:rPr>
        <w:t xml:space="preserve"> </w:t>
      </w:r>
      <w:r w:rsidRPr="00D71A91">
        <w:rPr>
          <w:rFonts w:ascii="David" w:hAnsi="David" w:hint="eastAsia"/>
          <w:rtl/>
        </w:rPr>
        <w:t>כמויות</w:t>
      </w:r>
      <w:r w:rsidRPr="00D71A91">
        <w:rPr>
          <w:rFonts w:ascii="David" w:hAnsi="David"/>
          <w:rtl/>
        </w:rPr>
        <w:t xml:space="preserve"> </w:t>
      </w:r>
      <w:r w:rsidRPr="00D71A91">
        <w:rPr>
          <w:rFonts w:ascii="David" w:hAnsi="David" w:hint="eastAsia"/>
          <w:rtl/>
        </w:rPr>
        <w:t>והרכב</w:t>
      </w:r>
      <w:r w:rsidRPr="00D71A91">
        <w:rPr>
          <w:rFonts w:ascii="David" w:hAnsi="David"/>
          <w:rtl/>
        </w:rPr>
        <w:t xml:space="preserve"> </w:t>
      </w:r>
      <w:r w:rsidRPr="00D71A91">
        <w:rPr>
          <w:rFonts w:ascii="David" w:hAnsi="David" w:hint="eastAsia"/>
          <w:rtl/>
        </w:rPr>
        <w:t>הפסולת</w:t>
      </w:r>
      <w:r w:rsidRPr="00D71A91">
        <w:rPr>
          <w:rFonts w:ascii="David" w:hAnsi="David"/>
          <w:rtl/>
        </w:rPr>
        <w:t xml:space="preserve"> </w:t>
      </w:r>
      <w:r w:rsidRPr="00D71A91">
        <w:rPr>
          <w:rFonts w:ascii="David" w:hAnsi="David" w:hint="eastAsia"/>
          <w:rtl/>
        </w:rPr>
        <w:t>שנדגמה</w:t>
      </w:r>
      <w:r w:rsidRPr="00D71A91">
        <w:rPr>
          <w:rFonts w:ascii="David" w:hAnsi="David"/>
          <w:rtl/>
        </w:rPr>
        <w:t xml:space="preserve"> </w:t>
      </w:r>
      <w:r w:rsidRPr="00D71A91">
        <w:rPr>
          <w:rFonts w:ascii="David" w:hAnsi="David" w:hint="eastAsia"/>
          <w:rtl/>
        </w:rPr>
        <w:t>הן</w:t>
      </w:r>
      <w:r w:rsidRPr="00D71A91">
        <w:rPr>
          <w:rFonts w:ascii="David" w:hAnsi="David"/>
          <w:rtl/>
        </w:rPr>
        <w:t xml:space="preserve"> </w:t>
      </w:r>
      <w:r w:rsidRPr="00D71A91">
        <w:rPr>
          <w:rFonts w:ascii="David" w:hAnsi="David" w:hint="eastAsia"/>
          <w:rtl/>
        </w:rPr>
        <w:t>באופן</w:t>
      </w:r>
      <w:r w:rsidRPr="00D71A91">
        <w:rPr>
          <w:rFonts w:ascii="David" w:hAnsi="David"/>
          <w:rtl/>
        </w:rPr>
        <w:t xml:space="preserve"> </w:t>
      </w:r>
      <w:r w:rsidRPr="00D71A91">
        <w:rPr>
          <w:rFonts w:ascii="David" w:hAnsi="David" w:hint="eastAsia"/>
          <w:rtl/>
        </w:rPr>
        <w:t>מלא</w:t>
      </w:r>
      <w:r w:rsidRPr="00D71A91">
        <w:rPr>
          <w:rFonts w:ascii="David" w:hAnsi="David"/>
          <w:rtl/>
        </w:rPr>
        <w:t xml:space="preserve"> </w:t>
      </w:r>
      <w:r w:rsidRPr="00D71A91">
        <w:rPr>
          <w:rFonts w:ascii="David" w:hAnsi="David" w:hint="eastAsia"/>
          <w:rtl/>
        </w:rPr>
        <w:t>והן</w:t>
      </w:r>
      <w:r w:rsidRPr="00D71A91">
        <w:rPr>
          <w:rFonts w:ascii="David" w:hAnsi="David"/>
          <w:rtl/>
        </w:rPr>
        <w:t xml:space="preserve"> </w:t>
      </w:r>
      <w:r w:rsidRPr="00D71A91">
        <w:rPr>
          <w:rFonts w:ascii="David" w:hAnsi="David" w:hint="eastAsia"/>
          <w:rtl/>
        </w:rPr>
        <w:t>בהתאם</w:t>
      </w:r>
      <w:r w:rsidRPr="00D71A91">
        <w:rPr>
          <w:rFonts w:ascii="David" w:hAnsi="David"/>
          <w:rtl/>
        </w:rPr>
        <w:t xml:space="preserve"> </w:t>
      </w:r>
      <w:r w:rsidRPr="00D71A91">
        <w:rPr>
          <w:rFonts w:ascii="David" w:hAnsi="David" w:hint="eastAsia"/>
          <w:rtl/>
        </w:rPr>
        <w:t>לקטגוריות</w:t>
      </w:r>
      <w:r w:rsidRPr="00D71A91">
        <w:rPr>
          <w:rFonts w:ascii="David" w:hAnsi="David"/>
          <w:rtl/>
        </w:rPr>
        <w:t xml:space="preserve"> </w:t>
      </w:r>
      <w:r w:rsidRPr="00D71A91">
        <w:rPr>
          <w:rFonts w:ascii="David" w:hAnsi="David" w:hint="eastAsia"/>
          <w:rtl/>
        </w:rPr>
        <w:t>כמפורט</w:t>
      </w:r>
      <w:r w:rsidRPr="00D71A91">
        <w:rPr>
          <w:rFonts w:ascii="David" w:hAnsi="David"/>
          <w:rtl/>
        </w:rPr>
        <w:t xml:space="preserve"> </w:t>
      </w:r>
      <w:r w:rsidRPr="00D71A91">
        <w:rPr>
          <w:rFonts w:ascii="David" w:hAnsi="David" w:hint="eastAsia"/>
          <w:rtl/>
        </w:rPr>
        <w:t>בסעיף</w:t>
      </w:r>
      <w:r w:rsidR="000C2645">
        <w:rPr>
          <w:rFonts w:ascii="David" w:hAnsi="David" w:hint="cs"/>
          <w:rtl/>
        </w:rPr>
        <w:t xml:space="preserve"> </w:t>
      </w:r>
      <w:r w:rsidRPr="00D71A91">
        <w:rPr>
          <w:rFonts w:ascii="David" w:hAnsi="David"/>
          <w:rtl/>
        </w:rPr>
        <w:fldChar w:fldCharType="begin"/>
      </w:r>
      <w:r w:rsidRPr="00D71A91">
        <w:rPr>
          <w:rFonts w:ascii="David" w:hAnsi="David"/>
          <w:rtl/>
        </w:rPr>
        <w:instrText xml:space="preserve"> </w:instrText>
      </w:r>
      <w:r w:rsidRPr="00D71A91">
        <w:rPr>
          <w:rFonts w:ascii="David" w:hAnsi="David"/>
        </w:rPr>
        <w:instrText>REF</w:instrText>
      </w:r>
      <w:r w:rsidRPr="00D71A91">
        <w:rPr>
          <w:rFonts w:ascii="David" w:hAnsi="David"/>
          <w:rtl/>
        </w:rPr>
        <w:instrText xml:space="preserve"> _</w:instrText>
      </w:r>
      <w:r w:rsidRPr="00D71A91">
        <w:rPr>
          <w:rFonts w:ascii="David" w:hAnsi="David"/>
        </w:rPr>
        <w:instrText>Ref43632526 \r \h</w:instrText>
      </w:r>
      <w:r w:rsidRPr="00D71A91">
        <w:rPr>
          <w:rFonts w:ascii="David" w:hAnsi="David"/>
          <w:rtl/>
        </w:rPr>
        <w:instrText xml:space="preserve">  \* </w:instrText>
      </w:r>
      <w:r w:rsidRPr="00D71A91">
        <w:rPr>
          <w:rFonts w:ascii="David" w:hAnsi="David"/>
        </w:rPr>
        <w:instrText>MERGEFORMAT</w:instrText>
      </w:r>
      <w:r w:rsidRPr="00D71A91">
        <w:rPr>
          <w:rFonts w:ascii="David" w:hAnsi="David"/>
          <w:rtl/>
        </w:rPr>
        <w:instrText xml:space="preserve"> </w:instrText>
      </w:r>
      <w:r w:rsidRPr="00D71A91">
        <w:rPr>
          <w:rFonts w:ascii="David" w:hAnsi="David"/>
          <w:rtl/>
        </w:rPr>
      </w:r>
      <w:r w:rsidRPr="00D71A91">
        <w:rPr>
          <w:rFonts w:ascii="David" w:hAnsi="David"/>
          <w:rtl/>
        </w:rPr>
        <w:fldChar w:fldCharType="separate"/>
      </w:r>
      <w:r w:rsidR="00373DC1">
        <w:rPr>
          <w:rFonts w:ascii="David" w:hAnsi="David"/>
          <w:rtl/>
        </w:rPr>
        <w:t>‏4.2</w:t>
      </w:r>
      <w:r w:rsidRPr="00D71A91">
        <w:rPr>
          <w:rFonts w:ascii="David" w:hAnsi="David"/>
          <w:rtl/>
        </w:rPr>
        <w:fldChar w:fldCharType="end"/>
      </w:r>
      <w:r w:rsidRPr="00D71A91">
        <w:rPr>
          <w:rFonts w:ascii="David" w:hAnsi="David"/>
          <w:rtl/>
        </w:rPr>
        <w:fldChar w:fldCharType="begin"/>
      </w:r>
      <w:r w:rsidRPr="00D71A91">
        <w:rPr>
          <w:rFonts w:ascii="David" w:hAnsi="David"/>
          <w:rtl/>
        </w:rPr>
        <w:instrText xml:space="preserve"> </w:instrText>
      </w:r>
      <w:r w:rsidRPr="00D71A91">
        <w:rPr>
          <w:rFonts w:ascii="David" w:hAnsi="David"/>
        </w:rPr>
        <w:instrText>REF</w:instrText>
      </w:r>
      <w:r w:rsidRPr="00D71A91">
        <w:rPr>
          <w:rFonts w:ascii="David" w:hAnsi="David"/>
          <w:rtl/>
        </w:rPr>
        <w:instrText xml:space="preserve"> _</w:instrText>
      </w:r>
      <w:r w:rsidRPr="00D71A91">
        <w:rPr>
          <w:rFonts w:ascii="David" w:hAnsi="David"/>
        </w:rPr>
        <w:instrText>Ref43632528 \r \h</w:instrText>
      </w:r>
      <w:r w:rsidRPr="00D71A91">
        <w:rPr>
          <w:rFonts w:ascii="David" w:hAnsi="David"/>
          <w:rtl/>
        </w:rPr>
        <w:instrText xml:space="preserve">  \* </w:instrText>
      </w:r>
      <w:r w:rsidRPr="00D71A91">
        <w:rPr>
          <w:rFonts w:ascii="David" w:hAnsi="David"/>
        </w:rPr>
        <w:instrText>MERGEFORMAT</w:instrText>
      </w:r>
      <w:r w:rsidRPr="00D71A91">
        <w:rPr>
          <w:rFonts w:ascii="David" w:hAnsi="David"/>
          <w:rtl/>
        </w:rPr>
        <w:instrText xml:space="preserve"> </w:instrText>
      </w:r>
      <w:r w:rsidRPr="00D71A91">
        <w:rPr>
          <w:rFonts w:ascii="David" w:hAnsi="David"/>
          <w:rtl/>
        </w:rPr>
      </w:r>
      <w:r w:rsidRPr="00D71A91">
        <w:rPr>
          <w:rFonts w:ascii="David" w:hAnsi="David"/>
          <w:rtl/>
        </w:rPr>
        <w:fldChar w:fldCharType="separate"/>
      </w:r>
      <w:r w:rsidR="00373DC1">
        <w:rPr>
          <w:rFonts w:ascii="David" w:hAnsi="David"/>
          <w:rtl/>
        </w:rPr>
        <w:t>‏(ב)</w:t>
      </w:r>
      <w:r w:rsidRPr="00D71A91">
        <w:rPr>
          <w:rFonts w:ascii="David" w:hAnsi="David"/>
          <w:rtl/>
        </w:rPr>
        <w:fldChar w:fldCharType="end"/>
      </w:r>
      <w:r w:rsidRPr="00D71A91">
        <w:rPr>
          <w:rFonts w:ascii="David" w:hAnsi="David"/>
          <w:rtl/>
        </w:rPr>
        <w:t xml:space="preserve"> לעיל.</w:t>
      </w:r>
    </w:p>
    <w:p w:rsidR="00EA44BF" w:rsidRPr="00D71A91" w:rsidRDefault="00EA44BF" w:rsidP="00680820">
      <w:pPr>
        <w:numPr>
          <w:ilvl w:val="0"/>
          <w:numId w:val="34"/>
        </w:numPr>
        <w:spacing w:line="360" w:lineRule="auto"/>
        <w:jc w:val="both"/>
        <w:rPr>
          <w:rFonts w:ascii="David" w:hAnsi="David"/>
        </w:rPr>
      </w:pPr>
      <w:r w:rsidRPr="00D71A91">
        <w:rPr>
          <w:rFonts w:ascii="David" w:hAnsi="David" w:hint="eastAsia"/>
          <w:rtl/>
        </w:rPr>
        <w:t>המציע</w:t>
      </w:r>
      <w:r w:rsidRPr="00D71A91">
        <w:rPr>
          <w:rFonts w:ascii="David" w:hAnsi="David"/>
          <w:rtl/>
        </w:rPr>
        <w:t xml:space="preserve"> </w:t>
      </w:r>
      <w:r w:rsidRPr="00D71A91">
        <w:rPr>
          <w:rFonts w:ascii="David" w:hAnsi="David" w:hint="eastAsia"/>
          <w:rtl/>
        </w:rPr>
        <w:t>הזוכה</w:t>
      </w:r>
      <w:r w:rsidRPr="00D71A91">
        <w:rPr>
          <w:rFonts w:ascii="David" w:hAnsi="David"/>
          <w:rtl/>
        </w:rPr>
        <w:t xml:space="preserve"> </w:t>
      </w:r>
      <w:r w:rsidRPr="00D71A91">
        <w:rPr>
          <w:rFonts w:ascii="David" w:hAnsi="David" w:hint="eastAsia"/>
          <w:rtl/>
        </w:rPr>
        <w:t>יבדוק</w:t>
      </w:r>
      <w:r w:rsidRPr="00D71A91">
        <w:rPr>
          <w:rFonts w:ascii="David" w:hAnsi="David"/>
          <w:rtl/>
        </w:rPr>
        <w:t xml:space="preserve"> </w:t>
      </w:r>
      <w:r w:rsidRPr="00D71A91">
        <w:rPr>
          <w:rFonts w:ascii="David" w:hAnsi="David" w:hint="eastAsia"/>
          <w:rtl/>
        </w:rPr>
        <w:t>וינתח</w:t>
      </w:r>
      <w:r w:rsidRPr="00D71A91">
        <w:rPr>
          <w:rFonts w:ascii="David" w:hAnsi="David"/>
          <w:rtl/>
        </w:rPr>
        <w:t xml:space="preserve"> </w:t>
      </w:r>
      <w:r w:rsidRPr="00D71A91">
        <w:rPr>
          <w:rFonts w:ascii="David" w:hAnsi="David" w:hint="eastAsia"/>
          <w:rtl/>
        </w:rPr>
        <w:t>את</w:t>
      </w:r>
      <w:r w:rsidRPr="00D71A91">
        <w:rPr>
          <w:rFonts w:ascii="David" w:hAnsi="David"/>
          <w:rtl/>
        </w:rPr>
        <w:t xml:space="preserve"> </w:t>
      </w:r>
      <w:r w:rsidRPr="00D71A91">
        <w:rPr>
          <w:rFonts w:ascii="David" w:hAnsi="David" w:hint="eastAsia"/>
          <w:rtl/>
        </w:rPr>
        <w:t>השינוי</w:t>
      </w:r>
      <w:r w:rsidRPr="00D71A91">
        <w:rPr>
          <w:rFonts w:ascii="David" w:hAnsi="David"/>
          <w:rtl/>
        </w:rPr>
        <w:t xml:space="preserve"> </w:t>
      </w:r>
      <w:r w:rsidRPr="00D71A91">
        <w:rPr>
          <w:rFonts w:ascii="David" w:hAnsi="David" w:hint="eastAsia"/>
          <w:rtl/>
        </w:rPr>
        <w:t>בהרכב</w:t>
      </w:r>
      <w:r w:rsidRPr="00D71A91">
        <w:rPr>
          <w:rFonts w:ascii="David" w:hAnsi="David"/>
          <w:rtl/>
        </w:rPr>
        <w:t xml:space="preserve"> </w:t>
      </w:r>
      <w:r w:rsidRPr="00D71A91">
        <w:rPr>
          <w:rFonts w:ascii="David" w:hAnsi="David" w:hint="eastAsia"/>
          <w:rtl/>
        </w:rPr>
        <w:t>הפסולת</w:t>
      </w:r>
      <w:r w:rsidRPr="00D71A91">
        <w:rPr>
          <w:rFonts w:ascii="David" w:hAnsi="David"/>
          <w:rtl/>
        </w:rPr>
        <w:t>:</w:t>
      </w:r>
    </w:p>
    <w:p w:rsidR="00EA44BF" w:rsidRPr="008F5E6C" w:rsidRDefault="00EA44BF" w:rsidP="00EA44BF">
      <w:pPr>
        <w:numPr>
          <w:ilvl w:val="0"/>
          <w:numId w:val="4"/>
        </w:numPr>
        <w:spacing w:line="360" w:lineRule="auto"/>
        <w:jc w:val="both"/>
      </w:pPr>
      <w:r w:rsidRPr="00D71A91">
        <w:rPr>
          <w:rFonts w:ascii="David" w:hAnsi="David" w:hint="eastAsia"/>
          <w:rtl/>
        </w:rPr>
        <w:t>ביחס</w:t>
      </w:r>
      <w:r w:rsidRPr="00D71A91">
        <w:rPr>
          <w:rFonts w:ascii="David" w:hAnsi="David"/>
          <w:rtl/>
        </w:rPr>
        <w:t xml:space="preserve"> </w:t>
      </w:r>
      <w:r w:rsidRPr="00D71A91">
        <w:rPr>
          <w:rFonts w:ascii="David" w:hAnsi="David" w:hint="eastAsia"/>
          <w:rtl/>
        </w:rPr>
        <w:t>לסקרים</w:t>
      </w:r>
      <w:r w:rsidRPr="00D71A91">
        <w:rPr>
          <w:rFonts w:ascii="David" w:hAnsi="David"/>
          <w:rtl/>
        </w:rPr>
        <w:t xml:space="preserve"> </w:t>
      </w:r>
      <w:r w:rsidRPr="00D71A91">
        <w:rPr>
          <w:rFonts w:ascii="David" w:hAnsi="David" w:hint="eastAsia"/>
          <w:rtl/>
        </w:rPr>
        <w:t>קודמים</w:t>
      </w:r>
      <w:r w:rsidRPr="00D71A91">
        <w:rPr>
          <w:rFonts w:ascii="David" w:hAnsi="David"/>
          <w:rtl/>
        </w:rPr>
        <w:t xml:space="preserve"> </w:t>
      </w:r>
      <w:r w:rsidRPr="00D71A91">
        <w:rPr>
          <w:rFonts w:ascii="David" w:hAnsi="David" w:hint="eastAsia"/>
          <w:rtl/>
        </w:rPr>
        <w:t>הנמצאים</w:t>
      </w:r>
      <w:r w:rsidRPr="00D71A91">
        <w:rPr>
          <w:rFonts w:ascii="David" w:hAnsi="David"/>
          <w:rtl/>
        </w:rPr>
        <w:t xml:space="preserve"> </w:t>
      </w:r>
      <w:r w:rsidRPr="00D71A91">
        <w:rPr>
          <w:rFonts w:ascii="David" w:hAnsi="David" w:hint="eastAsia"/>
          <w:rtl/>
        </w:rPr>
        <w:t>במשרדי</w:t>
      </w:r>
      <w:r w:rsidRPr="00D71A91">
        <w:rPr>
          <w:rFonts w:ascii="David" w:hAnsi="David"/>
          <w:rtl/>
        </w:rPr>
        <w:t xml:space="preserve"> </w:t>
      </w:r>
      <w:r w:rsidRPr="00D71A91">
        <w:rPr>
          <w:rFonts w:ascii="David" w:hAnsi="David" w:hint="eastAsia"/>
          <w:rtl/>
        </w:rPr>
        <w:t>האגף</w:t>
      </w:r>
      <w:r w:rsidRPr="00D71A91">
        <w:rPr>
          <w:rFonts w:ascii="David" w:hAnsi="David"/>
          <w:rtl/>
        </w:rPr>
        <w:t xml:space="preserve"> </w:t>
      </w:r>
      <w:r w:rsidRPr="00D71A91">
        <w:rPr>
          <w:rFonts w:ascii="David" w:hAnsi="David" w:hint="eastAsia"/>
          <w:rtl/>
        </w:rPr>
        <w:t>לפסולת</w:t>
      </w:r>
      <w:r w:rsidRPr="00D71A91">
        <w:rPr>
          <w:rFonts w:ascii="David" w:hAnsi="David"/>
          <w:rtl/>
        </w:rPr>
        <w:t xml:space="preserve"> </w:t>
      </w:r>
      <w:r w:rsidRPr="00D71A91">
        <w:rPr>
          <w:rFonts w:ascii="David" w:hAnsi="David" w:hint="eastAsia"/>
          <w:rtl/>
        </w:rPr>
        <w:t>מוצקה</w:t>
      </w:r>
      <w:r w:rsidRPr="00D71A91">
        <w:rPr>
          <w:rFonts w:ascii="David" w:hAnsi="David"/>
          <w:rtl/>
        </w:rPr>
        <w:t xml:space="preserve"> </w:t>
      </w:r>
      <w:r w:rsidRPr="00D71A91">
        <w:rPr>
          <w:rFonts w:ascii="David" w:hAnsi="David" w:hint="eastAsia"/>
          <w:rtl/>
        </w:rPr>
        <w:t>במשרד</w:t>
      </w:r>
      <w:r w:rsidRPr="00D71A91">
        <w:rPr>
          <w:rFonts w:ascii="David" w:hAnsi="David"/>
          <w:rtl/>
        </w:rPr>
        <w:t xml:space="preserve"> </w:t>
      </w:r>
      <w:r w:rsidRPr="00D71A91">
        <w:rPr>
          <w:rFonts w:ascii="David" w:hAnsi="David" w:hint="eastAsia"/>
          <w:rtl/>
        </w:rPr>
        <w:t>להגנה</w:t>
      </w:r>
      <w:r w:rsidRPr="00D71A91">
        <w:rPr>
          <w:rFonts w:ascii="David" w:hAnsi="David"/>
          <w:rtl/>
        </w:rPr>
        <w:t xml:space="preserve"> </w:t>
      </w:r>
      <w:r w:rsidRPr="00D71A91">
        <w:rPr>
          <w:rFonts w:ascii="David" w:hAnsi="David" w:hint="eastAsia"/>
          <w:rtl/>
        </w:rPr>
        <w:t>סביב</w:t>
      </w:r>
      <w:r w:rsidR="00836B96">
        <w:rPr>
          <w:rFonts w:ascii="David" w:hAnsi="David" w:hint="cs"/>
          <w:rtl/>
        </w:rPr>
        <w:t>ה</w:t>
      </w:r>
      <w:r w:rsidRPr="00D71A91">
        <w:rPr>
          <w:rFonts w:ascii="David" w:hAnsi="David"/>
          <w:rtl/>
        </w:rPr>
        <w:t xml:space="preserve"> </w:t>
      </w:r>
      <w:r w:rsidRPr="00D71A91">
        <w:rPr>
          <w:rFonts w:ascii="David" w:hAnsi="David" w:hint="eastAsia"/>
          <w:rtl/>
        </w:rPr>
        <w:t>בירושלים</w:t>
      </w:r>
      <w:r w:rsidRPr="00D71A91">
        <w:rPr>
          <w:rFonts w:ascii="David" w:hAnsi="David"/>
          <w:rtl/>
        </w:rPr>
        <w:t>.</w:t>
      </w:r>
      <w:r w:rsidRPr="008F5E6C">
        <w:rPr>
          <w:rFonts w:hint="cs"/>
          <w:rtl/>
        </w:rPr>
        <w:t xml:space="preserve"> על הספק יהיה לעיין בהם מסגרת הניתוח הסטטיסטי. </w:t>
      </w:r>
    </w:p>
    <w:p w:rsidR="00EA44BF" w:rsidRPr="008F5E6C" w:rsidRDefault="00EA44BF" w:rsidP="00EA44BF">
      <w:pPr>
        <w:numPr>
          <w:ilvl w:val="0"/>
          <w:numId w:val="4"/>
        </w:numPr>
        <w:spacing w:line="360" w:lineRule="auto"/>
        <w:jc w:val="both"/>
      </w:pPr>
      <w:r w:rsidRPr="008F5E6C">
        <w:rPr>
          <w:rFonts w:hint="cs"/>
          <w:rtl/>
        </w:rPr>
        <w:t>השינוי בפועל לעומת השינוי שנחזה בסקרים קודמים.</w:t>
      </w:r>
    </w:p>
    <w:p w:rsidR="008F5E6C" w:rsidRDefault="00EA44BF" w:rsidP="00EA44BF">
      <w:pPr>
        <w:numPr>
          <w:ilvl w:val="0"/>
          <w:numId w:val="4"/>
        </w:numPr>
        <w:spacing w:line="360" w:lineRule="auto"/>
        <w:jc w:val="both"/>
      </w:pPr>
      <w:r w:rsidRPr="009F194C">
        <w:rPr>
          <w:rFonts w:hint="cs"/>
          <w:rtl/>
        </w:rPr>
        <w:t>ניתוח מגמת השינוי העתידי של הרכב הפסולת על מדדיה</w:t>
      </w:r>
      <w:r w:rsidR="008F5E6C">
        <w:rPr>
          <w:rFonts w:hint="cs"/>
          <w:rtl/>
        </w:rPr>
        <w:t xml:space="preserve"> השונים. </w:t>
      </w:r>
    </w:p>
    <w:p w:rsidR="00EA44BF" w:rsidRPr="00D71A91" w:rsidRDefault="00EA44BF" w:rsidP="00680820">
      <w:pPr>
        <w:pStyle w:val="aff4"/>
        <w:numPr>
          <w:ilvl w:val="0"/>
          <w:numId w:val="33"/>
        </w:numPr>
        <w:tabs>
          <w:tab w:val="center" w:pos="6753"/>
        </w:tabs>
        <w:overflowPunct w:val="0"/>
        <w:autoSpaceDE w:val="0"/>
        <w:autoSpaceDN w:val="0"/>
        <w:adjustRightInd w:val="0"/>
        <w:spacing w:line="360" w:lineRule="auto"/>
        <w:jc w:val="both"/>
        <w:rPr>
          <w:rFonts w:ascii="David" w:hAnsi="David" w:cs="David"/>
          <w:sz w:val="20"/>
        </w:rPr>
      </w:pPr>
      <w:r w:rsidRPr="00D71A91">
        <w:rPr>
          <w:rFonts w:ascii="David" w:hAnsi="David" w:cs="David"/>
          <w:sz w:val="20"/>
          <w:rtl/>
        </w:rPr>
        <w:t xml:space="preserve"> </w:t>
      </w:r>
      <w:r w:rsidR="00453B3B" w:rsidRPr="00D71A91">
        <w:rPr>
          <w:rFonts w:ascii="David" w:hAnsi="David" w:cs="David" w:hint="eastAsia"/>
          <w:sz w:val="20"/>
          <w:rtl/>
        </w:rPr>
        <w:t>על</w:t>
      </w:r>
      <w:r w:rsidR="00453B3B" w:rsidRPr="00D71A91">
        <w:rPr>
          <w:rFonts w:ascii="David" w:hAnsi="David" w:cs="David"/>
          <w:sz w:val="20"/>
          <w:rtl/>
        </w:rPr>
        <w:t xml:space="preserve"> הניתוח הסטטיסטי להיות מוגש ביחד עם טיוטת הדו"ח המסכם כמפורט בסע</w:t>
      </w:r>
      <w:r w:rsidR="00FE048B">
        <w:rPr>
          <w:rFonts w:ascii="David" w:hAnsi="David" w:cs="David" w:hint="cs"/>
          <w:sz w:val="20"/>
          <w:rtl/>
        </w:rPr>
        <w:t>יף</w:t>
      </w:r>
      <w:r w:rsidR="00453B3B" w:rsidRPr="00D71A91">
        <w:rPr>
          <w:rFonts w:ascii="David" w:hAnsi="David" w:cs="David"/>
          <w:sz w:val="20"/>
          <w:rtl/>
        </w:rPr>
        <w:t xml:space="preserve"> 4.2.</w:t>
      </w:r>
      <w:r w:rsidR="00781ADF">
        <w:rPr>
          <w:rFonts w:ascii="David" w:hAnsi="David" w:cs="David" w:hint="cs"/>
          <w:sz w:val="20"/>
          <w:rtl/>
        </w:rPr>
        <w:t>5</w:t>
      </w:r>
      <w:r w:rsidR="00781ADF" w:rsidRPr="00D71A91">
        <w:rPr>
          <w:rFonts w:ascii="David" w:hAnsi="David" w:cs="David"/>
          <w:sz w:val="20"/>
          <w:rtl/>
        </w:rPr>
        <w:t xml:space="preserve"> </w:t>
      </w:r>
      <w:r w:rsidR="00453B3B" w:rsidRPr="00D71A91">
        <w:rPr>
          <w:rFonts w:ascii="David" w:hAnsi="David" w:cs="David"/>
          <w:sz w:val="20"/>
          <w:rtl/>
        </w:rPr>
        <w:t xml:space="preserve">להלן, </w:t>
      </w:r>
      <w:r w:rsidR="00453B3B" w:rsidRPr="00D71A91">
        <w:rPr>
          <w:rFonts w:ascii="David" w:hAnsi="David" w:cs="David" w:hint="eastAsia"/>
          <w:sz w:val="20"/>
          <w:rtl/>
        </w:rPr>
        <w:t>וזאת</w:t>
      </w:r>
      <w:r w:rsidR="00453B3B" w:rsidRPr="00D71A91">
        <w:rPr>
          <w:rFonts w:ascii="David" w:hAnsi="David" w:cs="David"/>
          <w:sz w:val="20"/>
          <w:rtl/>
        </w:rPr>
        <w:t xml:space="preserve"> </w:t>
      </w:r>
      <w:r w:rsidR="00453B3B" w:rsidRPr="00D71A91">
        <w:rPr>
          <w:rFonts w:ascii="David" w:hAnsi="David" w:cs="David" w:hint="eastAsia"/>
          <w:sz w:val="20"/>
          <w:rtl/>
        </w:rPr>
        <w:t>תוך</w:t>
      </w:r>
      <w:r w:rsidR="00453B3B" w:rsidRPr="00D71A91">
        <w:rPr>
          <w:rFonts w:ascii="David" w:hAnsi="David" w:cs="David"/>
          <w:sz w:val="20"/>
          <w:rtl/>
        </w:rPr>
        <w:t xml:space="preserve"> </w:t>
      </w:r>
      <w:r w:rsidR="00453B3B" w:rsidRPr="00D71A91">
        <w:rPr>
          <w:rFonts w:ascii="David" w:hAnsi="David" w:cs="David" w:hint="eastAsia"/>
          <w:sz w:val="20"/>
          <w:rtl/>
        </w:rPr>
        <w:t>לא</w:t>
      </w:r>
      <w:r w:rsidR="00453B3B" w:rsidRPr="00D71A91">
        <w:rPr>
          <w:rFonts w:ascii="David" w:hAnsi="David" w:cs="David"/>
          <w:sz w:val="20"/>
          <w:rtl/>
        </w:rPr>
        <w:t xml:space="preserve"> </w:t>
      </w:r>
      <w:r w:rsidR="00453B3B" w:rsidRPr="00D71A91">
        <w:rPr>
          <w:rFonts w:ascii="David" w:hAnsi="David" w:cs="David" w:hint="eastAsia"/>
          <w:sz w:val="20"/>
          <w:rtl/>
        </w:rPr>
        <w:t>יאוחר</w:t>
      </w:r>
      <w:r w:rsidR="00453B3B" w:rsidRPr="00D71A91">
        <w:rPr>
          <w:rFonts w:ascii="David" w:hAnsi="David" w:cs="David"/>
          <w:sz w:val="20"/>
          <w:rtl/>
        </w:rPr>
        <w:t xml:space="preserve"> </w:t>
      </w:r>
      <w:r w:rsidR="00453B3B" w:rsidRPr="00D71A91">
        <w:rPr>
          <w:rFonts w:ascii="David" w:hAnsi="David" w:cs="David" w:hint="eastAsia"/>
          <w:sz w:val="20"/>
          <w:rtl/>
        </w:rPr>
        <w:t>מ</w:t>
      </w:r>
      <w:r w:rsidR="00453B3B" w:rsidRPr="00D71A91">
        <w:rPr>
          <w:rFonts w:ascii="David" w:hAnsi="David" w:cs="David"/>
          <w:sz w:val="20"/>
          <w:rtl/>
        </w:rPr>
        <w:t xml:space="preserve">חודשיים </w:t>
      </w:r>
      <w:r w:rsidR="00453B3B" w:rsidRPr="00D71A91">
        <w:rPr>
          <w:rFonts w:ascii="David" w:hAnsi="David" w:cs="David" w:hint="eastAsia"/>
          <w:sz w:val="20"/>
          <w:rtl/>
        </w:rPr>
        <w:t>לאחר</w:t>
      </w:r>
      <w:r w:rsidR="00453B3B" w:rsidRPr="00D71A91">
        <w:rPr>
          <w:rFonts w:ascii="David" w:hAnsi="David" w:cs="David"/>
          <w:sz w:val="20"/>
          <w:rtl/>
        </w:rPr>
        <w:t xml:space="preserve"> הגשת דו"ח הביניים </w:t>
      </w:r>
      <w:r w:rsidR="00453B3B" w:rsidRPr="00D71A91">
        <w:rPr>
          <w:rFonts w:ascii="David" w:hAnsi="David" w:cs="David" w:hint="eastAsia"/>
          <w:sz w:val="20"/>
          <w:rtl/>
        </w:rPr>
        <w:t>ביחס</w:t>
      </w:r>
      <w:r w:rsidR="00453B3B" w:rsidRPr="00D71A91">
        <w:rPr>
          <w:rFonts w:ascii="David" w:hAnsi="David" w:cs="David"/>
          <w:sz w:val="20"/>
          <w:rtl/>
        </w:rPr>
        <w:t xml:space="preserve"> לסבב הדיגומים השני.</w:t>
      </w:r>
      <w:r w:rsidR="007D561E">
        <w:rPr>
          <w:rFonts w:ascii="David" w:hAnsi="David" w:cs="David"/>
          <w:sz w:val="20"/>
          <w:rtl/>
        </w:rPr>
        <w:t xml:space="preserve"> </w:t>
      </w:r>
    </w:p>
    <w:p w:rsidR="009F194C" w:rsidRPr="00B40121" w:rsidRDefault="009F194C" w:rsidP="00680820">
      <w:pPr>
        <w:pStyle w:val="aff4"/>
        <w:numPr>
          <w:ilvl w:val="2"/>
          <w:numId w:val="36"/>
        </w:numPr>
        <w:spacing w:line="360" w:lineRule="auto"/>
        <w:jc w:val="both"/>
        <w:rPr>
          <w:rFonts w:ascii="David" w:hAnsi="David" w:cs="David"/>
          <w:u w:val="single"/>
          <w:rtl/>
        </w:rPr>
      </w:pPr>
      <w:bookmarkStart w:id="38" w:name="_Ref46750693"/>
      <w:r w:rsidRPr="00D71A91">
        <w:rPr>
          <w:rFonts w:ascii="David" w:hAnsi="David" w:cs="David" w:hint="eastAsia"/>
          <w:u w:val="single"/>
          <w:rtl/>
        </w:rPr>
        <w:t>שלב</w:t>
      </w:r>
      <w:r w:rsidRPr="00D71A91">
        <w:rPr>
          <w:rFonts w:ascii="David" w:hAnsi="David" w:cs="David"/>
          <w:u w:val="single"/>
          <w:rtl/>
        </w:rPr>
        <w:t xml:space="preserve"> ו' – הכנת סקר מסכם</w:t>
      </w:r>
      <w:bookmarkEnd w:id="38"/>
    </w:p>
    <w:p w:rsidR="00453B3B" w:rsidRPr="00B40121" w:rsidRDefault="00C478A0" w:rsidP="00680820">
      <w:pPr>
        <w:numPr>
          <w:ilvl w:val="0"/>
          <w:numId w:val="18"/>
        </w:numPr>
        <w:spacing w:line="360" w:lineRule="auto"/>
        <w:jc w:val="both"/>
        <w:rPr>
          <w:rtl/>
        </w:rPr>
      </w:pPr>
      <w:r w:rsidRPr="00FB4E47">
        <w:rPr>
          <w:rFonts w:hint="eastAsia"/>
          <w:rtl/>
        </w:rPr>
        <w:t>בתום</w:t>
      </w:r>
      <w:r w:rsidRPr="00FB4E47">
        <w:rPr>
          <w:rtl/>
        </w:rPr>
        <w:t xml:space="preserve"> עד </w:t>
      </w:r>
      <w:r w:rsidR="00453B3B" w:rsidRPr="00FB4E47">
        <w:rPr>
          <w:rFonts w:hint="eastAsia"/>
          <w:rtl/>
        </w:rPr>
        <w:t>חודשיים</w:t>
      </w:r>
      <w:r w:rsidR="008F5E6C" w:rsidRPr="00FB4E47">
        <w:rPr>
          <w:rtl/>
        </w:rPr>
        <w:t xml:space="preserve"> </w:t>
      </w:r>
      <w:r w:rsidR="00453B3B" w:rsidRPr="00FB4E47">
        <w:rPr>
          <w:rtl/>
        </w:rPr>
        <w:t xml:space="preserve">מיום הגשת דו"ח הביניים </w:t>
      </w:r>
      <w:r w:rsidR="00453B3B" w:rsidRPr="00FB4E47">
        <w:rPr>
          <w:rFonts w:hint="eastAsia"/>
          <w:rtl/>
        </w:rPr>
        <w:t>ביחס</w:t>
      </w:r>
      <w:r w:rsidR="00453B3B" w:rsidRPr="00FB4E47">
        <w:rPr>
          <w:rtl/>
        </w:rPr>
        <w:t xml:space="preserve"> לסבב הדיגומים השני, יגיש המציע הזוכה טיוטה של דו"ח מסכם. דו"ח מסכם סופי יוגש תוך שבועיים לאחר קבלת הערות המשרד על הטיוטה. </w:t>
      </w:r>
    </w:p>
    <w:p w:rsidR="00453B3B" w:rsidRPr="005239A6" w:rsidRDefault="00453B3B" w:rsidP="00E7023A">
      <w:pPr>
        <w:numPr>
          <w:ilvl w:val="0"/>
          <w:numId w:val="18"/>
        </w:numPr>
        <w:spacing w:line="360" w:lineRule="auto"/>
        <w:jc w:val="both"/>
      </w:pPr>
      <w:r w:rsidRPr="00963681">
        <w:rPr>
          <w:rFonts w:hint="cs"/>
          <w:rtl/>
        </w:rPr>
        <w:t>הדו"ח</w:t>
      </w:r>
      <w:r>
        <w:rPr>
          <w:rFonts w:hint="cs"/>
          <w:rtl/>
        </w:rPr>
        <w:t xml:space="preserve"> </w:t>
      </w:r>
      <w:r w:rsidRPr="00963681">
        <w:rPr>
          <w:rFonts w:hint="cs"/>
          <w:rtl/>
        </w:rPr>
        <w:t>יכל</w:t>
      </w:r>
      <w:r>
        <w:rPr>
          <w:rFonts w:hint="cs"/>
          <w:rtl/>
        </w:rPr>
        <w:t xml:space="preserve">ול </w:t>
      </w:r>
      <w:r w:rsidRPr="00963681">
        <w:rPr>
          <w:rFonts w:hint="cs"/>
          <w:rtl/>
        </w:rPr>
        <w:t>הצגה מפורטת וברורה של נתוני הסקר</w:t>
      </w:r>
      <w:r>
        <w:rPr>
          <w:rFonts w:hint="cs"/>
          <w:rtl/>
        </w:rPr>
        <w:t xml:space="preserve"> </w:t>
      </w:r>
      <w:r w:rsidRPr="00020243">
        <w:rPr>
          <w:rFonts w:hint="cs"/>
          <w:rtl/>
        </w:rPr>
        <w:t>הן</w:t>
      </w:r>
      <w:r w:rsidRPr="00963681">
        <w:rPr>
          <w:rFonts w:hint="cs"/>
          <w:rtl/>
        </w:rPr>
        <w:t xml:space="preserve"> </w:t>
      </w:r>
      <w:r w:rsidRPr="00020243">
        <w:rPr>
          <w:rFonts w:hint="cs"/>
          <w:rtl/>
        </w:rPr>
        <w:t>בנפרד</w:t>
      </w:r>
      <w:r w:rsidRPr="00963681">
        <w:rPr>
          <w:rFonts w:hint="cs"/>
          <w:rtl/>
        </w:rPr>
        <w:t xml:space="preserve"> לכל </w:t>
      </w:r>
      <w:r>
        <w:rPr>
          <w:rFonts w:hint="cs"/>
          <w:rtl/>
        </w:rPr>
        <w:t xml:space="preserve">סבב דיגומים והן במשותף ביחס </w:t>
      </w:r>
      <w:r w:rsidRPr="005239A6">
        <w:rPr>
          <w:rFonts w:hint="cs"/>
          <w:rtl/>
        </w:rPr>
        <w:t xml:space="preserve">לכלל הדיגומים שבוצעו במסגרת הסקר, וכן יציג את סך כל הנתונים ביחס לקטגוריות הפסולת השונות (ראה נספח </w:t>
      </w:r>
      <w:r w:rsidR="00E7023A" w:rsidRPr="005239A6">
        <w:rPr>
          <w:rFonts w:hint="cs"/>
          <w:rtl/>
        </w:rPr>
        <w:t>י</w:t>
      </w:r>
      <w:r w:rsidR="00E7023A">
        <w:rPr>
          <w:rFonts w:hint="cs"/>
          <w:rtl/>
        </w:rPr>
        <w:t>ג</w:t>
      </w:r>
      <w:r w:rsidRPr="005239A6">
        <w:rPr>
          <w:rFonts w:hint="cs"/>
          <w:rtl/>
        </w:rPr>
        <w:t xml:space="preserve">). </w:t>
      </w:r>
    </w:p>
    <w:p w:rsidR="00675BCD" w:rsidRPr="00B40121" w:rsidRDefault="00453B3B" w:rsidP="00680820">
      <w:pPr>
        <w:numPr>
          <w:ilvl w:val="0"/>
          <w:numId w:val="18"/>
        </w:numPr>
        <w:spacing w:line="360" w:lineRule="auto"/>
        <w:jc w:val="both"/>
      </w:pPr>
      <w:r w:rsidRPr="005239A6">
        <w:rPr>
          <w:rFonts w:hint="eastAsia"/>
          <w:rtl/>
        </w:rPr>
        <w:t>הדו</w:t>
      </w:r>
      <w:r w:rsidRPr="005239A6">
        <w:rPr>
          <w:rtl/>
        </w:rPr>
        <w:t xml:space="preserve">"ח </w:t>
      </w:r>
      <w:r w:rsidRPr="005239A6">
        <w:rPr>
          <w:rFonts w:hint="eastAsia"/>
          <w:rtl/>
        </w:rPr>
        <w:t>המסכם</w:t>
      </w:r>
      <w:r w:rsidRPr="005239A6">
        <w:rPr>
          <w:rtl/>
        </w:rPr>
        <w:t xml:space="preserve"> יכלול </w:t>
      </w:r>
      <w:r w:rsidRPr="005239A6">
        <w:rPr>
          <w:rFonts w:hint="eastAsia"/>
          <w:rtl/>
        </w:rPr>
        <w:t>תיאור</w:t>
      </w:r>
      <w:r w:rsidRPr="005239A6">
        <w:rPr>
          <w:rtl/>
        </w:rPr>
        <w:t xml:space="preserve"> התהליך</w:t>
      </w:r>
      <w:r w:rsidRPr="00B40121">
        <w:rPr>
          <w:rtl/>
        </w:rPr>
        <w:t xml:space="preserve">, </w:t>
      </w:r>
      <w:r w:rsidR="00850A6B" w:rsidRPr="00B40121">
        <w:rPr>
          <w:rFonts w:hint="eastAsia"/>
          <w:rtl/>
        </w:rPr>
        <w:t>ניתוח</w:t>
      </w:r>
      <w:r w:rsidR="00850A6B" w:rsidRPr="00B40121">
        <w:rPr>
          <w:rtl/>
        </w:rPr>
        <w:t xml:space="preserve"> הנתונים, הסיכומים והמסקנות, </w:t>
      </w:r>
      <w:r w:rsidRPr="00B40121">
        <w:rPr>
          <w:rFonts w:hint="eastAsia"/>
          <w:rtl/>
        </w:rPr>
        <w:t>והוא</w:t>
      </w:r>
      <w:r w:rsidRPr="00B40121">
        <w:rPr>
          <w:rtl/>
        </w:rPr>
        <w:t xml:space="preserve"> יוגש </w:t>
      </w:r>
      <w:r w:rsidRPr="00B40121">
        <w:rPr>
          <w:rFonts w:hint="eastAsia"/>
          <w:rtl/>
        </w:rPr>
        <w:t>במבנה</w:t>
      </w:r>
      <w:r w:rsidRPr="00B40121">
        <w:rPr>
          <w:rtl/>
        </w:rPr>
        <w:t xml:space="preserve"> </w:t>
      </w:r>
      <w:r w:rsidRPr="00B40121">
        <w:rPr>
          <w:rFonts w:hint="eastAsia"/>
          <w:rtl/>
        </w:rPr>
        <w:t>הבא</w:t>
      </w:r>
      <w:r w:rsidRPr="00B40121">
        <w:rPr>
          <w:rtl/>
        </w:rPr>
        <w:t>:</w:t>
      </w:r>
      <w:r w:rsidRPr="00B40121" w:rsidDel="00453B3B">
        <w:rPr>
          <w:rtl/>
        </w:rPr>
        <w:t xml:space="preserve"> </w:t>
      </w:r>
    </w:p>
    <w:p w:rsidR="00453B3B" w:rsidRPr="00B40121" w:rsidRDefault="00453B3B" w:rsidP="00D71A91">
      <w:pPr>
        <w:numPr>
          <w:ilvl w:val="0"/>
          <w:numId w:val="4"/>
        </w:numPr>
        <w:spacing w:line="360" w:lineRule="auto"/>
        <w:jc w:val="both"/>
      </w:pPr>
      <w:r w:rsidRPr="00B40121">
        <w:rPr>
          <w:rFonts w:hint="eastAsia"/>
          <w:rtl/>
        </w:rPr>
        <w:t>רקע</w:t>
      </w:r>
      <w:r w:rsidRPr="00B40121">
        <w:rPr>
          <w:rtl/>
        </w:rPr>
        <w:t xml:space="preserve"> </w:t>
      </w:r>
      <w:r w:rsidRPr="00B40121">
        <w:rPr>
          <w:rFonts w:hint="eastAsia"/>
          <w:rtl/>
        </w:rPr>
        <w:t>כללי</w:t>
      </w:r>
    </w:p>
    <w:p w:rsidR="00453B3B" w:rsidRPr="00B40121" w:rsidRDefault="00453B3B" w:rsidP="00D71A91">
      <w:pPr>
        <w:numPr>
          <w:ilvl w:val="0"/>
          <w:numId w:val="4"/>
        </w:numPr>
        <w:spacing w:line="360" w:lineRule="auto"/>
        <w:jc w:val="both"/>
      </w:pPr>
      <w:r w:rsidRPr="00B40121">
        <w:rPr>
          <w:rFonts w:hint="eastAsia"/>
          <w:rtl/>
        </w:rPr>
        <w:t>תיאור</w:t>
      </w:r>
      <w:r w:rsidRPr="00B40121">
        <w:rPr>
          <w:rtl/>
        </w:rPr>
        <w:t xml:space="preserve"> </w:t>
      </w:r>
      <w:r w:rsidRPr="00B40121">
        <w:rPr>
          <w:rFonts w:hint="eastAsia"/>
          <w:rtl/>
        </w:rPr>
        <w:t>מהלך</w:t>
      </w:r>
      <w:r w:rsidRPr="00B40121">
        <w:rPr>
          <w:rtl/>
        </w:rPr>
        <w:t xml:space="preserve"> </w:t>
      </w:r>
      <w:r w:rsidRPr="00B40121">
        <w:rPr>
          <w:rFonts w:hint="eastAsia"/>
          <w:rtl/>
        </w:rPr>
        <w:t>הסקר</w:t>
      </w:r>
    </w:p>
    <w:p w:rsidR="00675BCD" w:rsidRPr="00B40121" w:rsidRDefault="00453B3B" w:rsidP="00D71A91">
      <w:pPr>
        <w:numPr>
          <w:ilvl w:val="0"/>
          <w:numId w:val="4"/>
        </w:numPr>
        <w:spacing w:line="360" w:lineRule="auto"/>
        <w:jc w:val="both"/>
      </w:pPr>
      <w:r w:rsidRPr="00B40121">
        <w:rPr>
          <w:rFonts w:hint="eastAsia"/>
          <w:rtl/>
        </w:rPr>
        <w:t>ניתוח</w:t>
      </w:r>
      <w:r w:rsidRPr="00B40121">
        <w:rPr>
          <w:rtl/>
        </w:rPr>
        <w:t xml:space="preserve"> הנתונים </w:t>
      </w:r>
      <w:r w:rsidR="00675BCD" w:rsidRPr="00B40121">
        <w:rPr>
          <w:rtl/>
        </w:rPr>
        <w:t xml:space="preserve">- </w:t>
      </w:r>
      <w:r w:rsidR="00675BCD" w:rsidRPr="00B40121">
        <w:rPr>
          <w:rFonts w:hint="eastAsia"/>
          <w:rtl/>
        </w:rPr>
        <w:t>ניתוח</w:t>
      </w:r>
      <w:r w:rsidR="00675BCD" w:rsidRPr="00B40121">
        <w:rPr>
          <w:rtl/>
        </w:rPr>
        <w:t xml:space="preserve"> </w:t>
      </w:r>
      <w:r w:rsidR="00675BCD" w:rsidRPr="00B40121">
        <w:rPr>
          <w:rFonts w:hint="eastAsia"/>
          <w:rtl/>
        </w:rPr>
        <w:t>את</w:t>
      </w:r>
      <w:r w:rsidR="00675BCD" w:rsidRPr="00B40121">
        <w:rPr>
          <w:rtl/>
        </w:rPr>
        <w:t xml:space="preserve"> </w:t>
      </w:r>
      <w:r w:rsidR="00675BCD" w:rsidRPr="00B40121">
        <w:rPr>
          <w:rFonts w:hint="eastAsia"/>
          <w:rtl/>
        </w:rPr>
        <w:t>מרכיבי</w:t>
      </w:r>
      <w:r w:rsidR="00675BCD" w:rsidRPr="00B40121">
        <w:rPr>
          <w:rtl/>
        </w:rPr>
        <w:t xml:space="preserve"> </w:t>
      </w:r>
      <w:r w:rsidR="00675BCD" w:rsidRPr="00B40121">
        <w:rPr>
          <w:rFonts w:hint="eastAsia"/>
          <w:rtl/>
        </w:rPr>
        <w:t>הפסולת</w:t>
      </w:r>
      <w:r w:rsidR="00675BCD" w:rsidRPr="00B40121">
        <w:rPr>
          <w:rtl/>
        </w:rPr>
        <w:t xml:space="preserve"> </w:t>
      </w:r>
      <w:r w:rsidR="00675BCD" w:rsidRPr="00B40121">
        <w:rPr>
          <w:rFonts w:hint="eastAsia"/>
          <w:rtl/>
        </w:rPr>
        <w:t>העירונית</w:t>
      </w:r>
      <w:r w:rsidR="00675BCD" w:rsidRPr="00B40121">
        <w:rPr>
          <w:rtl/>
        </w:rPr>
        <w:t xml:space="preserve">-מסחרית </w:t>
      </w:r>
      <w:r w:rsidR="00675BCD" w:rsidRPr="00B40121">
        <w:rPr>
          <w:rFonts w:hint="eastAsia"/>
          <w:rtl/>
        </w:rPr>
        <w:t>ביחס</w:t>
      </w:r>
      <w:r w:rsidR="00675BCD" w:rsidRPr="00B40121">
        <w:rPr>
          <w:rtl/>
        </w:rPr>
        <w:t xml:space="preserve"> </w:t>
      </w:r>
      <w:r w:rsidR="00675BCD" w:rsidRPr="00B40121">
        <w:rPr>
          <w:rFonts w:hint="eastAsia"/>
          <w:rtl/>
        </w:rPr>
        <w:t>לכל</w:t>
      </w:r>
      <w:r w:rsidR="00675BCD" w:rsidRPr="00B40121">
        <w:rPr>
          <w:rtl/>
        </w:rPr>
        <w:t xml:space="preserve"> </w:t>
      </w:r>
      <w:r w:rsidR="00675BCD" w:rsidRPr="00B40121">
        <w:rPr>
          <w:rFonts w:hint="eastAsia"/>
          <w:rtl/>
        </w:rPr>
        <w:t>רשות</w:t>
      </w:r>
      <w:r w:rsidR="00675BCD" w:rsidRPr="00B40121">
        <w:rPr>
          <w:rtl/>
        </w:rPr>
        <w:t xml:space="preserve"> </w:t>
      </w:r>
      <w:r w:rsidR="00675BCD" w:rsidRPr="00B40121">
        <w:rPr>
          <w:rFonts w:hint="eastAsia"/>
          <w:rtl/>
        </w:rPr>
        <w:t>מקומית</w:t>
      </w:r>
      <w:r w:rsidR="00675BCD" w:rsidRPr="00B40121">
        <w:rPr>
          <w:rtl/>
        </w:rPr>
        <w:t xml:space="preserve"> בה בוצע הסקר כמפורט לעיל, וכן ניתוח כולל הנגזר ממדגם הסקר ביחס להרכב הפסולת בישראל כולה. </w:t>
      </w:r>
    </w:p>
    <w:p w:rsidR="00D51E51" w:rsidRPr="00B40121" w:rsidRDefault="00453B3B" w:rsidP="00D71A91">
      <w:pPr>
        <w:numPr>
          <w:ilvl w:val="0"/>
          <w:numId w:val="4"/>
        </w:numPr>
        <w:spacing w:line="360" w:lineRule="auto"/>
        <w:jc w:val="both"/>
        <w:rPr>
          <w:rtl/>
        </w:rPr>
      </w:pPr>
      <w:r w:rsidRPr="00B40121">
        <w:rPr>
          <w:rFonts w:hint="eastAsia"/>
          <w:rtl/>
        </w:rPr>
        <w:t>ניתוח</w:t>
      </w:r>
      <w:r w:rsidRPr="00B40121">
        <w:rPr>
          <w:rtl/>
        </w:rPr>
        <w:t xml:space="preserve"> </w:t>
      </w:r>
      <w:r w:rsidRPr="00B40121">
        <w:rPr>
          <w:rFonts w:hint="eastAsia"/>
          <w:rtl/>
        </w:rPr>
        <w:t>סטטיסטי</w:t>
      </w:r>
      <w:r w:rsidRPr="00B40121">
        <w:rPr>
          <w:rtl/>
        </w:rPr>
        <w:t xml:space="preserve"> </w:t>
      </w:r>
      <w:r w:rsidRPr="00B40121">
        <w:rPr>
          <w:rFonts w:hint="eastAsia"/>
          <w:rtl/>
        </w:rPr>
        <w:t>של</w:t>
      </w:r>
      <w:r w:rsidRPr="00B40121">
        <w:rPr>
          <w:rtl/>
        </w:rPr>
        <w:t xml:space="preserve"> </w:t>
      </w:r>
      <w:r w:rsidRPr="00B40121">
        <w:rPr>
          <w:rFonts w:hint="eastAsia"/>
          <w:rtl/>
        </w:rPr>
        <w:t>התוצאות</w:t>
      </w:r>
      <w:r w:rsidRPr="00B40121">
        <w:rPr>
          <w:rtl/>
        </w:rPr>
        <w:t xml:space="preserve"> </w:t>
      </w:r>
      <w:r w:rsidRPr="00B40121">
        <w:rPr>
          <w:rFonts w:hint="eastAsia"/>
          <w:rtl/>
        </w:rPr>
        <w:t>ורמת</w:t>
      </w:r>
      <w:r w:rsidRPr="00B40121">
        <w:rPr>
          <w:rtl/>
        </w:rPr>
        <w:t xml:space="preserve"> </w:t>
      </w:r>
      <w:r w:rsidRPr="00B40121">
        <w:rPr>
          <w:rFonts w:hint="eastAsia"/>
          <w:rtl/>
        </w:rPr>
        <w:t>אמינותן</w:t>
      </w:r>
    </w:p>
    <w:p w:rsidR="00850A6B" w:rsidRPr="001F6AB8" w:rsidRDefault="00850A6B" w:rsidP="00680820">
      <w:pPr>
        <w:numPr>
          <w:ilvl w:val="0"/>
          <w:numId w:val="18"/>
        </w:numPr>
        <w:spacing w:line="360" w:lineRule="auto"/>
        <w:jc w:val="both"/>
      </w:pPr>
      <w:r w:rsidRPr="001F6AB8">
        <w:rPr>
          <w:rFonts w:hint="cs"/>
          <w:rtl/>
        </w:rPr>
        <w:t>המציע הזוכה יבדוק וינתח את השתנות הרכב הפסולת</w:t>
      </w:r>
      <w:r w:rsidR="001F7272">
        <w:rPr>
          <w:rFonts w:hint="cs"/>
          <w:rtl/>
        </w:rPr>
        <w:t xml:space="preserve"> </w:t>
      </w:r>
      <w:r w:rsidRPr="001F6AB8">
        <w:rPr>
          <w:rFonts w:hint="cs"/>
          <w:rtl/>
        </w:rPr>
        <w:t>:</w:t>
      </w:r>
    </w:p>
    <w:p w:rsidR="00850A6B" w:rsidRPr="001F6AB8" w:rsidRDefault="00850A6B" w:rsidP="006A470D">
      <w:pPr>
        <w:numPr>
          <w:ilvl w:val="0"/>
          <w:numId w:val="4"/>
        </w:numPr>
        <w:spacing w:line="360" w:lineRule="auto"/>
        <w:jc w:val="both"/>
      </w:pPr>
      <w:r w:rsidRPr="001F6AB8">
        <w:rPr>
          <w:rFonts w:hint="cs"/>
          <w:rtl/>
        </w:rPr>
        <w:t>ביחס לסקרים קודמים - ניתן לעיין בסקרים במשרדי האגף לפסולת מוצקה בי-ם בתאום מראש.</w:t>
      </w:r>
    </w:p>
    <w:p w:rsidR="00850A6B" w:rsidRPr="001F6AB8" w:rsidRDefault="00850A6B" w:rsidP="006A470D">
      <w:pPr>
        <w:numPr>
          <w:ilvl w:val="0"/>
          <w:numId w:val="4"/>
        </w:numPr>
        <w:spacing w:line="360" w:lineRule="auto"/>
        <w:jc w:val="both"/>
      </w:pPr>
      <w:r w:rsidRPr="001F6AB8">
        <w:rPr>
          <w:rFonts w:hint="cs"/>
          <w:rtl/>
        </w:rPr>
        <w:t>ההשתנות בפועל לעומת ההשתנות שנחזתה בסקרים קודמים.</w:t>
      </w:r>
    </w:p>
    <w:p w:rsidR="00850A6B" w:rsidRPr="001F6AB8" w:rsidRDefault="00850A6B" w:rsidP="006A470D">
      <w:pPr>
        <w:numPr>
          <w:ilvl w:val="0"/>
          <w:numId w:val="4"/>
        </w:numPr>
        <w:spacing w:line="360" w:lineRule="auto"/>
        <w:jc w:val="both"/>
      </w:pPr>
      <w:r w:rsidRPr="001F6AB8">
        <w:rPr>
          <w:rFonts w:hint="cs"/>
          <w:rtl/>
        </w:rPr>
        <w:t xml:space="preserve">ניתוח מגמת השינוי העתידי של הרכב הפסולת על מדדיה השונים. </w:t>
      </w:r>
    </w:p>
    <w:p w:rsidR="005F131B" w:rsidRPr="001F6AB8" w:rsidRDefault="005F131B" w:rsidP="00680820">
      <w:pPr>
        <w:numPr>
          <w:ilvl w:val="0"/>
          <w:numId w:val="18"/>
        </w:numPr>
        <w:spacing w:line="360" w:lineRule="auto"/>
        <w:jc w:val="both"/>
        <w:rPr>
          <w:rtl/>
        </w:rPr>
      </w:pPr>
      <w:r w:rsidRPr="001F6AB8">
        <w:rPr>
          <w:rtl/>
        </w:rPr>
        <w:t xml:space="preserve">המציע יוזמן להציג את נתוני </w:t>
      </w:r>
      <w:r w:rsidRPr="001F6AB8">
        <w:rPr>
          <w:rFonts w:hint="eastAsia"/>
          <w:rtl/>
        </w:rPr>
        <w:t>כ</w:t>
      </w:r>
      <w:r w:rsidRPr="001F6AB8">
        <w:rPr>
          <w:rtl/>
        </w:rPr>
        <w:t>"א דו"חות הביניים ואת נתוני הדו"ח הסופי בפניי המשרד.</w:t>
      </w:r>
    </w:p>
    <w:p w:rsidR="005F131B" w:rsidRPr="001F6AB8" w:rsidRDefault="005F131B" w:rsidP="00680820">
      <w:pPr>
        <w:numPr>
          <w:ilvl w:val="0"/>
          <w:numId w:val="18"/>
        </w:numPr>
        <w:spacing w:line="360" w:lineRule="auto"/>
        <w:jc w:val="both"/>
      </w:pPr>
      <w:r w:rsidRPr="001F6AB8">
        <w:rPr>
          <w:rtl/>
        </w:rPr>
        <w:t xml:space="preserve">כל אחד מהדו"חות </w:t>
      </w:r>
      <w:r w:rsidRPr="001F6AB8">
        <w:rPr>
          <w:rFonts w:hint="cs"/>
          <w:rtl/>
        </w:rPr>
        <w:t xml:space="preserve">(דו"חות ביניים ודו"ח מסכם), </w:t>
      </w:r>
      <w:r w:rsidRPr="001F6AB8">
        <w:rPr>
          <w:rtl/>
        </w:rPr>
        <w:t>יוגש בעותק קשיח צבעוני ובמדיה אלקטרונית</w:t>
      </w:r>
      <w:r w:rsidR="00533EFD" w:rsidRPr="001F6AB8">
        <w:rPr>
          <w:rFonts w:hint="cs"/>
          <w:rtl/>
        </w:rPr>
        <w:t>.</w:t>
      </w:r>
      <w:r w:rsidRPr="001F6AB8">
        <w:rPr>
          <w:rtl/>
        </w:rPr>
        <w:t xml:space="preserve"> </w:t>
      </w:r>
    </w:p>
    <w:p w:rsidR="001B224B" w:rsidRDefault="001B224B" w:rsidP="006A470D">
      <w:pPr>
        <w:tabs>
          <w:tab w:val="num" w:pos="1080"/>
          <w:tab w:val="center" w:pos="6753"/>
        </w:tabs>
        <w:overflowPunct w:val="0"/>
        <w:autoSpaceDE w:val="0"/>
        <w:autoSpaceDN w:val="0"/>
        <w:adjustRightInd w:val="0"/>
        <w:spacing w:line="360" w:lineRule="auto"/>
        <w:jc w:val="both"/>
        <w:rPr>
          <w:sz w:val="20"/>
          <w:rtl/>
        </w:rPr>
      </w:pPr>
    </w:p>
    <w:p w:rsidR="00675BCD" w:rsidRPr="004C70ED" w:rsidRDefault="00675BCD" w:rsidP="00680820">
      <w:pPr>
        <w:pStyle w:val="aff4"/>
        <w:numPr>
          <w:ilvl w:val="2"/>
          <w:numId w:val="36"/>
        </w:numPr>
        <w:spacing w:line="360" w:lineRule="auto"/>
        <w:jc w:val="both"/>
        <w:rPr>
          <w:rFonts w:ascii="David" w:hAnsi="David"/>
          <w:u w:val="single"/>
          <w:rtl/>
        </w:rPr>
      </w:pPr>
      <w:bookmarkStart w:id="39" w:name="_Ref46750805"/>
      <w:r w:rsidRPr="004C70ED">
        <w:rPr>
          <w:rFonts w:ascii="David" w:hAnsi="David" w:cs="David" w:hint="eastAsia"/>
          <w:u w:val="single"/>
          <w:rtl/>
        </w:rPr>
        <w:t>שירותים</w:t>
      </w:r>
      <w:r w:rsidRPr="004C70ED">
        <w:rPr>
          <w:rFonts w:ascii="David" w:hAnsi="David" w:cs="David"/>
          <w:u w:val="single"/>
          <w:rtl/>
        </w:rPr>
        <w:t xml:space="preserve"> </w:t>
      </w:r>
      <w:bookmarkEnd w:id="39"/>
      <w:r w:rsidR="00B73702" w:rsidRPr="004C70ED">
        <w:rPr>
          <w:rFonts w:ascii="David" w:hAnsi="David" w:cs="David" w:hint="cs"/>
          <w:u w:val="single"/>
          <w:rtl/>
        </w:rPr>
        <w:t>נוספים</w:t>
      </w:r>
      <w:r w:rsidR="00B73702" w:rsidRPr="004C70ED">
        <w:rPr>
          <w:rFonts w:ascii="David" w:hAnsi="David" w:cs="David"/>
          <w:u w:val="single"/>
          <w:rtl/>
        </w:rPr>
        <w:t xml:space="preserve"> </w:t>
      </w:r>
    </w:p>
    <w:p w:rsidR="00675BCD" w:rsidRPr="004C70ED" w:rsidRDefault="00675BCD" w:rsidP="00680820">
      <w:pPr>
        <w:numPr>
          <w:ilvl w:val="0"/>
          <w:numId w:val="37"/>
        </w:numPr>
        <w:spacing w:line="360" w:lineRule="auto"/>
        <w:jc w:val="both"/>
      </w:pPr>
      <w:r w:rsidRPr="004C70ED">
        <w:rPr>
          <w:rtl/>
        </w:rPr>
        <w:t xml:space="preserve">בנוסף לאמור בסעיפים </w:t>
      </w:r>
      <w:r w:rsidRPr="004C70ED">
        <w:rPr>
          <w:cs/>
        </w:rPr>
        <w:t>‎‎</w:t>
      </w:r>
      <w:r w:rsidRPr="004C70ED">
        <w:t>4.2.1 – 4.2.</w:t>
      </w:r>
      <w:r w:rsidR="001C6182" w:rsidRPr="004C70ED">
        <w:t>5</w:t>
      </w:r>
      <w:r w:rsidR="001C6182" w:rsidRPr="004C70ED">
        <w:rPr>
          <w:rtl/>
        </w:rPr>
        <w:t xml:space="preserve"> </w:t>
      </w:r>
      <w:r w:rsidRPr="004C70ED">
        <w:rPr>
          <w:rtl/>
        </w:rPr>
        <w:t>לעיל, המשרד שומר לעצמו את האופציה לרכוש מהזוכה שירותים נוספים</w:t>
      </w:r>
      <w:r w:rsidR="004C70ED" w:rsidRPr="004C70ED">
        <w:rPr>
          <w:rFonts w:hint="cs"/>
          <w:rtl/>
        </w:rPr>
        <w:t xml:space="preserve"> כמפורט להלן</w:t>
      </w:r>
      <w:r w:rsidR="00BD7DAF" w:rsidRPr="004C70ED">
        <w:rPr>
          <w:rFonts w:hint="cs"/>
          <w:rtl/>
        </w:rPr>
        <w:t>.</w:t>
      </w:r>
    </w:p>
    <w:p w:rsidR="00BD7DAF" w:rsidRPr="004C70ED" w:rsidRDefault="00AD6A0C" w:rsidP="00680820">
      <w:pPr>
        <w:numPr>
          <w:ilvl w:val="0"/>
          <w:numId w:val="37"/>
        </w:numPr>
        <w:spacing w:line="360" w:lineRule="auto"/>
        <w:jc w:val="both"/>
        <w:rPr>
          <w:rtl/>
        </w:rPr>
      </w:pPr>
      <w:r w:rsidRPr="004C70ED">
        <w:rPr>
          <w:rtl/>
        </w:rPr>
        <w:t xml:space="preserve">שירותים </w:t>
      </w:r>
      <w:r w:rsidR="00B73702" w:rsidRPr="004C70ED">
        <w:rPr>
          <w:rFonts w:hint="cs"/>
          <w:rtl/>
        </w:rPr>
        <w:t>נוספים</w:t>
      </w:r>
      <w:r w:rsidRPr="004C70ED">
        <w:rPr>
          <w:rtl/>
        </w:rPr>
        <w:t xml:space="preserve"> אלו יבוצעו על ידי נותני שירותים מטעם הזוכה </w:t>
      </w:r>
      <w:r w:rsidRPr="004C70ED">
        <w:rPr>
          <w:rFonts w:hint="eastAsia"/>
          <w:rtl/>
        </w:rPr>
        <w:t>ו</w:t>
      </w:r>
      <w:r w:rsidRPr="004C70ED">
        <w:rPr>
          <w:rtl/>
        </w:rPr>
        <w:t>יינתנו בכפוף לדרישת האחראי והכול באישור מראש ובכתב.</w:t>
      </w:r>
      <w:r w:rsidR="00BD7DAF" w:rsidRPr="004C70ED">
        <w:rPr>
          <w:rFonts w:hint="cs"/>
          <w:rtl/>
        </w:rPr>
        <w:t xml:space="preserve"> השירותים המשלימים יתחלקו ל- 2 סוגי שירותים:</w:t>
      </w:r>
    </w:p>
    <w:p w:rsidR="00E32289" w:rsidRPr="004C70ED" w:rsidRDefault="001A7AAE" w:rsidP="00680820">
      <w:pPr>
        <w:numPr>
          <w:ilvl w:val="1"/>
          <w:numId w:val="47"/>
        </w:numPr>
        <w:spacing w:line="360" w:lineRule="auto"/>
        <w:jc w:val="both"/>
        <w:rPr>
          <w:rtl/>
        </w:rPr>
      </w:pPr>
      <w:r w:rsidRPr="004C70ED">
        <w:rPr>
          <w:rFonts w:hint="cs"/>
          <w:rtl/>
        </w:rPr>
        <w:t>שעות יעוץ</w:t>
      </w:r>
      <w:r w:rsidR="0015261F" w:rsidRPr="004C70ED">
        <w:rPr>
          <w:rtl/>
        </w:rPr>
        <w:t xml:space="preserve"> </w:t>
      </w:r>
      <w:r w:rsidR="003248BD" w:rsidRPr="004C70ED">
        <w:rPr>
          <w:rtl/>
        </w:rPr>
        <w:t>(</w:t>
      </w:r>
      <w:r w:rsidRPr="004C70ED">
        <w:rPr>
          <w:rFonts w:hint="cs"/>
          <w:rtl/>
        </w:rPr>
        <w:t>ב</w:t>
      </w:r>
      <w:r w:rsidR="003248BD" w:rsidRPr="004C70ED">
        <w:rPr>
          <w:rFonts w:hint="eastAsia"/>
          <w:rtl/>
        </w:rPr>
        <w:t>אישור</w:t>
      </w:r>
      <w:r w:rsidR="003248BD" w:rsidRPr="004C70ED">
        <w:rPr>
          <w:rtl/>
        </w:rPr>
        <w:t xml:space="preserve"> </w:t>
      </w:r>
      <w:r w:rsidR="003248BD" w:rsidRPr="004C70ED">
        <w:rPr>
          <w:rFonts w:hint="eastAsia"/>
          <w:rtl/>
        </w:rPr>
        <w:t>מראש</w:t>
      </w:r>
      <w:r w:rsidR="003248BD" w:rsidRPr="004C70ED">
        <w:rPr>
          <w:rtl/>
        </w:rPr>
        <w:t xml:space="preserve"> </w:t>
      </w:r>
      <w:r w:rsidR="003248BD" w:rsidRPr="004C70ED">
        <w:rPr>
          <w:rFonts w:hint="eastAsia"/>
          <w:rtl/>
        </w:rPr>
        <w:t>ובכתב</w:t>
      </w:r>
      <w:r w:rsidR="003248BD" w:rsidRPr="004C70ED">
        <w:rPr>
          <w:rtl/>
        </w:rPr>
        <w:t>)</w:t>
      </w:r>
      <w:r w:rsidR="00CD4D2A" w:rsidRPr="004C70ED">
        <w:rPr>
          <w:rFonts w:hint="cs"/>
          <w:rtl/>
        </w:rPr>
        <w:t xml:space="preserve"> </w:t>
      </w:r>
      <w:r w:rsidR="00CD4D2A" w:rsidRPr="004C70ED">
        <w:rPr>
          <w:rtl/>
        </w:rPr>
        <w:t>בהיקף של עד 200 שעות עבודה בסך הכ</w:t>
      </w:r>
      <w:r w:rsidR="00CD4D2A" w:rsidRPr="004C70ED">
        <w:rPr>
          <w:rFonts w:hint="eastAsia"/>
          <w:rtl/>
        </w:rPr>
        <w:t>ו</w:t>
      </w:r>
      <w:r w:rsidR="004C70ED" w:rsidRPr="004C70ED">
        <w:rPr>
          <w:rtl/>
        </w:rPr>
        <w:t>ל לכל שנת התקשרות</w:t>
      </w:r>
      <w:r w:rsidR="003248BD" w:rsidRPr="004C70ED">
        <w:rPr>
          <w:rtl/>
        </w:rPr>
        <w:t>;</w:t>
      </w:r>
    </w:p>
    <w:p w:rsidR="00AD6A0C" w:rsidRPr="004C70ED" w:rsidRDefault="00BD7DAF" w:rsidP="00680820">
      <w:pPr>
        <w:numPr>
          <w:ilvl w:val="1"/>
          <w:numId w:val="47"/>
        </w:numPr>
        <w:spacing w:line="360" w:lineRule="auto"/>
        <w:jc w:val="both"/>
        <w:rPr>
          <w:rtl/>
        </w:rPr>
      </w:pPr>
      <w:r w:rsidRPr="004C70ED">
        <w:rPr>
          <w:rtl/>
        </w:rPr>
        <w:t>ביצוע סקרי פסולת ממוקדים (למשל: ביצוע סקר ממוקד במספר מצומצם של נקוד</w:t>
      </w:r>
      <w:r w:rsidR="00AE4F80" w:rsidRPr="004C70ED">
        <w:rPr>
          <w:rFonts w:hint="eastAsia"/>
          <w:rtl/>
        </w:rPr>
        <w:t>ו</w:t>
      </w:r>
      <w:r w:rsidRPr="004C70ED">
        <w:rPr>
          <w:rtl/>
        </w:rPr>
        <w:t>ת דגימה לפסולת אורגנית או פסולת מסחרית וכיוב')</w:t>
      </w:r>
      <w:r w:rsidR="004C70ED">
        <w:rPr>
          <w:rFonts w:hint="cs"/>
          <w:rtl/>
        </w:rPr>
        <w:t>, כמפורט להלן</w:t>
      </w:r>
      <w:r w:rsidR="00AE4F80" w:rsidRPr="004C70ED">
        <w:rPr>
          <w:rtl/>
        </w:rPr>
        <w:t>.</w:t>
      </w:r>
    </w:p>
    <w:p w:rsidR="00675BCD" w:rsidRPr="004C70ED" w:rsidRDefault="00675BCD" w:rsidP="00680820">
      <w:pPr>
        <w:numPr>
          <w:ilvl w:val="0"/>
          <w:numId w:val="37"/>
        </w:numPr>
        <w:spacing w:line="360" w:lineRule="auto"/>
        <w:jc w:val="both"/>
        <w:rPr>
          <w:rtl/>
        </w:rPr>
      </w:pPr>
      <w:r w:rsidRPr="004C70ED">
        <w:rPr>
          <w:rtl/>
        </w:rPr>
        <w:t xml:space="preserve">התמורה בגין </w:t>
      </w:r>
      <w:r w:rsidR="001A7AAE" w:rsidRPr="004C70ED">
        <w:rPr>
          <w:rFonts w:hint="cs"/>
          <w:b/>
          <w:bCs/>
          <w:rtl/>
        </w:rPr>
        <w:t>שעות ה</w:t>
      </w:r>
      <w:r w:rsidR="00A21972">
        <w:rPr>
          <w:rFonts w:hint="cs"/>
          <w:b/>
          <w:bCs/>
          <w:rtl/>
        </w:rPr>
        <w:t>י</w:t>
      </w:r>
      <w:r w:rsidR="001A7AAE" w:rsidRPr="004C70ED">
        <w:rPr>
          <w:rFonts w:hint="cs"/>
          <w:b/>
          <w:bCs/>
          <w:rtl/>
        </w:rPr>
        <w:t>יעוץ</w:t>
      </w:r>
      <w:r w:rsidR="00BD7DAF" w:rsidRPr="004C70ED">
        <w:rPr>
          <w:rFonts w:hint="cs"/>
          <w:rtl/>
        </w:rPr>
        <w:t xml:space="preserve"> ת</w:t>
      </w:r>
      <w:r w:rsidRPr="004C70ED">
        <w:rPr>
          <w:rtl/>
        </w:rPr>
        <w:t xml:space="preserve">היה לפי שעה על שיעור ההנחה מהתעריפים הנקובים בהנחיית החשב הכללי במשרד האוצר מס' </w:t>
      </w:r>
      <w:r w:rsidR="00D257FF">
        <w:rPr>
          <w:rFonts w:hint="cs"/>
          <w:rtl/>
        </w:rPr>
        <w:t xml:space="preserve">13.9.0.2 </w:t>
      </w:r>
      <w:r w:rsidRPr="004C70ED">
        <w:rPr>
          <w:rtl/>
        </w:rPr>
        <w:t>לנותני שירותים חיצוניים, בהתאם לדרגת נותן השירותים שביצע בפועל את השירותים.</w:t>
      </w:r>
    </w:p>
    <w:p w:rsidR="00AE4F80" w:rsidRPr="00683B62" w:rsidRDefault="00BD7DAF" w:rsidP="00680820">
      <w:pPr>
        <w:numPr>
          <w:ilvl w:val="0"/>
          <w:numId w:val="37"/>
        </w:numPr>
        <w:spacing w:line="360" w:lineRule="auto"/>
        <w:jc w:val="both"/>
      </w:pPr>
      <w:r w:rsidRPr="00683B62">
        <w:rPr>
          <w:rFonts w:hint="cs"/>
          <w:rtl/>
        </w:rPr>
        <w:t xml:space="preserve">התמורה בגין ביצוע סקרי </w:t>
      </w:r>
      <w:r w:rsidR="00AE4F80" w:rsidRPr="00683B62">
        <w:rPr>
          <w:rFonts w:hint="cs"/>
          <w:rtl/>
        </w:rPr>
        <w:t xml:space="preserve">פסולת ממוקדים תשולם לפי גודל הסקר לפי </w:t>
      </w:r>
      <w:r w:rsidR="00756692" w:rsidRPr="00683B62">
        <w:rPr>
          <w:rFonts w:hint="cs"/>
          <w:rtl/>
        </w:rPr>
        <w:t xml:space="preserve">הצעת המחיר של המציע הזוכה, לפי </w:t>
      </w:r>
      <w:r w:rsidR="00AE4F80" w:rsidRPr="00683B62">
        <w:rPr>
          <w:rFonts w:hint="cs"/>
          <w:rtl/>
        </w:rPr>
        <w:t>המפורט להלן:</w:t>
      </w:r>
    </w:p>
    <w:p w:rsidR="006274C6" w:rsidRPr="00683B62" w:rsidRDefault="00756692" w:rsidP="00680820">
      <w:pPr>
        <w:numPr>
          <w:ilvl w:val="0"/>
          <w:numId w:val="48"/>
        </w:numPr>
        <w:spacing w:line="360" w:lineRule="auto"/>
        <w:jc w:val="both"/>
      </w:pPr>
      <w:r w:rsidRPr="00683B62">
        <w:rPr>
          <w:rFonts w:hint="eastAsia"/>
          <w:b/>
          <w:bCs/>
          <w:rtl/>
        </w:rPr>
        <w:t>סקר</w:t>
      </w:r>
      <w:r w:rsidRPr="00683B62">
        <w:rPr>
          <w:b/>
          <w:bCs/>
          <w:rtl/>
        </w:rPr>
        <w:t xml:space="preserve"> </w:t>
      </w:r>
      <w:r w:rsidRPr="00683B62">
        <w:rPr>
          <w:rFonts w:hint="eastAsia"/>
          <w:b/>
          <w:bCs/>
          <w:rtl/>
        </w:rPr>
        <w:t>ממוקד</w:t>
      </w:r>
      <w:r w:rsidRPr="00683B62">
        <w:rPr>
          <w:b/>
          <w:bCs/>
          <w:rtl/>
        </w:rPr>
        <w:t xml:space="preserve"> </w:t>
      </w:r>
      <w:r w:rsidRPr="00683B62">
        <w:rPr>
          <w:rFonts w:hint="eastAsia"/>
          <w:b/>
          <w:bCs/>
          <w:rtl/>
        </w:rPr>
        <w:t>קטן</w:t>
      </w:r>
      <w:r w:rsidRPr="00683B62">
        <w:rPr>
          <w:rFonts w:hint="cs"/>
          <w:rtl/>
        </w:rPr>
        <w:t xml:space="preserve"> </w:t>
      </w:r>
      <w:r w:rsidRPr="00683B62">
        <w:rPr>
          <w:rtl/>
        </w:rPr>
        <w:t>–</w:t>
      </w:r>
      <w:r w:rsidRPr="00683B62">
        <w:rPr>
          <w:rFonts w:hint="cs"/>
          <w:rtl/>
        </w:rPr>
        <w:t xml:space="preserve"> ביצוע כל השירותים הנדרשים לביצוע סקר </w:t>
      </w:r>
      <w:r w:rsidR="006274C6" w:rsidRPr="00683B62">
        <w:rPr>
          <w:rFonts w:hint="cs"/>
          <w:rtl/>
        </w:rPr>
        <w:t xml:space="preserve">ממוקד הכולל עד 15 נקודות דגימה </w:t>
      </w:r>
      <w:r w:rsidRPr="00683B62">
        <w:rPr>
          <w:rFonts w:hint="cs"/>
          <w:rtl/>
        </w:rPr>
        <w:t>(</w:t>
      </w:r>
      <w:r w:rsidR="004C70ED" w:rsidRPr="00683B62">
        <w:rPr>
          <w:rFonts w:hint="cs"/>
          <w:rtl/>
        </w:rPr>
        <w:t>בהתאם לכל התנאים המפורטים בסעיף</w:t>
      </w:r>
      <w:r w:rsidR="000E1199" w:rsidRPr="00683B62">
        <w:rPr>
          <w:rFonts w:hint="cs"/>
          <w:rtl/>
        </w:rPr>
        <w:t xml:space="preserve"> 4.2 </w:t>
      </w:r>
      <w:r w:rsidR="004C70ED" w:rsidRPr="00683B62">
        <w:rPr>
          <w:rFonts w:hint="cs"/>
          <w:rtl/>
        </w:rPr>
        <w:t xml:space="preserve"> (על כל תתי סעיפיו) </w:t>
      </w:r>
      <w:r w:rsidR="000E1199" w:rsidRPr="00683B62">
        <w:rPr>
          <w:rFonts w:hint="cs"/>
          <w:rtl/>
        </w:rPr>
        <w:t xml:space="preserve">לעיל, </w:t>
      </w:r>
      <w:r w:rsidR="004C70ED" w:rsidRPr="00683B62">
        <w:rPr>
          <w:rFonts w:hint="cs"/>
          <w:rtl/>
        </w:rPr>
        <w:t xml:space="preserve">לרבות </w:t>
      </w:r>
      <w:r w:rsidR="00433E4C" w:rsidRPr="00683B62">
        <w:rPr>
          <w:rFonts w:hint="cs"/>
          <w:rtl/>
        </w:rPr>
        <w:t>ביצוע דיגומים, ניתוח הנתונים והגשת דו"ח מסכם לסקר)</w:t>
      </w:r>
      <w:r w:rsidR="006274C6" w:rsidRPr="00683B62">
        <w:rPr>
          <w:rFonts w:hint="cs"/>
          <w:rtl/>
        </w:rPr>
        <w:t>;</w:t>
      </w:r>
    </w:p>
    <w:p w:rsidR="006274C6" w:rsidRPr="00683B62" w:rsidRDefault="006274C6" w:rsidP="00680820">
      <w:pPr>
        <w:numPr>
          <w:ilvl w:val="0"/>
          <w:numId w:val="48"/>
        </w:numPr>
        <w:spacing w:line="360" w:lineRule="auto"/>
        <w:jc w:val="both"/>
      </w:pPr>
      <w:r w:rsidRPr="00683B62">
        <w:rPr>
          <w:rFonts w:hint="cs"/>
          <w:b/>
          <w:bCs/>
          <w:rtl/>
        </w:rPr>
        <w:t>סקר ממוקד גדול</w:t>
      </w:r>
      <w:r w:rsidRPr="00683B62">
        <w:rPr>
          <w:rFonts w:hint="cs"/>
          <w:rtl/>
        </w:rPr>
        <w:t xml:space="preserve"> </w:t>
      </w:r>
      <w:r w:rsidRPr="00683B62">
        <w:rPr>
          <w:rtl/>
        </w:rPr>
        <w:t>–</w:t>
      </w:r>
      <w:r w:rsidRPr="00683B62">
        <w:rPr>
          <w:rFonts w:hint="cs"/>
          <w:rtl/>
        </w:rPr>
        <w:t xml:space="preserve"> ביצוע כל השירותים הנדרשים לביצוע סקר ממוקד הכולל עד 30 נקודות דגימה (כמפורט </w:t>
      </w:r>
      <w:r w:rsidR="00FE048B">
        <w:rPr>
          <w:rFonts w:hint="cs"/>
          <w:rtl/>
        </w:rPr>
        <w:t>בסעיף</w:t>
      </w:r>
      <w:r w:rsidRPr="00683B62">
        <w:rPr>
          <w:rFonts w:hint="cs"/>
          <w:rtl/>
        </w:rPr>
        <w:t xml:space="preserve"> 4.2 לעיל, </w:t>
      </w:r>
      <w:r w:rsidR="004C70ED" w:rsidRPr="00683B62">
        <w:rPr>
          <w:rFonts w:hint="cs"/>
          <w:rtl/>
        </w:rPr>
        <w:t xml:space="preserve">בהתאם לכל התנאים המפורטים בסעיף 4.2  (על כל תתי סעיפיו) לרבות </w:t>
      </w:r>
      <w:r w:rsidRPr="00683B62">
        <w:rPr>
          <w:rFonts w:hint="cs"/>
          <w:rtl/>
        </w:rPr>
        <w:t>ביצוע דיגומים, ניתוח הנתונים והגשת דו"ח מסכם לסקר);</w:t>
      </w:r>
    </w:p>
    <w:p w:rsidR="00850A6B" w:rsidRPr="00106D7F" w:rsidRDefault="00433E4C" w:rsidP="004C70ED">
      <w:pPr>
        <w:spacing w:line="360" w:lineRule="auto"/>
        <w:ind w:left="1931"/>
        <w:jc w:val="both"/>
        <w:rPr>
          <w:sz w:val="20"/>
        </w:rPr>
      </w:pPr>
      <w:r w:rsidRPr="006274C6">
        <w:rPr>
          <w:highlight w:val="yellow"/>
          <w:rtl/>
        </w:rPr>
        <w:t xml:space="preserve"> </w:t>
      </w:r>
    </w:p>
    <w:p w:rsidR="00420F7D" w:rsidRPr="001B224B" w:rsidRDefault="00420F7D" w:rsidP="006A470D">
      <w:pPr>
        <w:numPr>
          <w:ilvl w:val="0"/>
          <w:numId w:val="3"/>
        </w:numPr>
        <w:spacing w:line="360" w:lineRule="auto"/>
        <w:jc w:val="both"/>
        <w:rPr>
          <w:b/>
          <w:bCs/>
          <w:sz w:val="28"/>
          <w:szCs w:val="28"/>
          <w:u w:val="single"/>
          <w:rtl/>
        </w:rPr>
      </w:pPr>
      <w:r w:rsidRPr="00920691">
        <w:rPr>
          <w:rFonts w:hint="cs"/>
          <w:b/>
          <w:bCs/>
          <w:sz w:val="28"/>
          <w:szCs w:val="28"/>
          <w:u w:val="single"/>
          <w:rtl/>
        </w:rPr>
        <w:t>תנאים כלליים לביצוע השירותים</w:t>
      </w:r>
      <w:r>
        <w:rPr>
          <w:rFonts w:hint="cs"/>
          <w:b/>
          <w:bCs/>
          <w:sz w:val="28"/>
          <w:szCs w:val="28"/>
          <w:u w:val="single"/>
          <w:rtl/>
        </w:rPr>
        <w:t xml:space="preserve"> </w:t>
      </w:r>
    </w:p>
    <w:p w:rsidR="00420F7D" w:rsidRPr="00020243" w:rsidRDefault="00420F7D" w:rsidP="006A470D">
      <w:pPr>
        <w:numPr>
          <w:ilvl w:val="1"/>
          <w:numId w:val="3"/>
        </w:numPr>
        <w:spacing w:line="360" w:lineRule="auto"/>
        <w:jc w:val="both"/>
      </w:pPr>
      <w:r w:rsidRPr="00020243">
        <w:rPr>
          <w:rFonts w:hint="cs"/>
          <w:rtl/>
        </w:rPr>
        <w:t xml:space="preserve">המציע הזוכה יספק את השירותים נשוא מכרז זה באמצעות צוות </w:t>
      </w:r>
      <w:r w:rsidR="00742783" w:rsidRPr="00020243">
        <w:rPr>
          <w:rFonts w:hint="cs"/>
          <w:rtl/>
        </w:rPr>
        <w:t xml:space="preserve">מטעמו אשר יכלול </w:t>
      </w:r>
      <w:r w:rsidR="00020243">
        <w:rPr>
          <w:rFonts w:hint="cs"/>
          <w:rtl/>
        </w:rPr>
        <w:t xml:space="preserve">נותני שירותים קבועים </w:t>
      </w:r>
      <w:r w:rsidR="00020243" w:rsidRPr="00500D17">
        <w:rPr>
          <w:rFonts w:hint="cs"/>
          <w:rtl/>
        </w:rPr>
        <w:t>מטעמו (מנהל השירותים, מומחה פסולת, מומחה סטטיסטיקה)</w:t>
      </w:r>
      <w:r w:rsidR="003527F3" w:rsidRPr="00500D17">
        <w:rPr>
          <w:rFonts w:hint="cs"/>
          <w:rtl/>
        </w:rPr>
        <w:t xml:space="preserve">, הכול כמפורט </w:t>
      </w:r>
      <w:r w:rsidR="00FE048B">
        <w:rPr>
          <w:rFonts w:hint="cs"/>
          <w:rtl/>
        </w:rPr>
        <w:t>בסעיף</w:t>
      </w:r>
      <w:r w:rsidR="003527F3" w:rsidRPr="00500D17">
        <w:rPr>
          <w:rFonts w:hint="cs"/>
          <w:rtl/>
        </w:rPr>
        <w:t xml:space="preserve"> </w:t>
      </w:r>
      <w:r w:rsidR="003527F3" w:rsidRPr="00500D17">
        <w:rPr>
          <w:rtl/>
        </w:rPr>
        <w:fldChar w:fldCharType="begin"/>
      </w:r>
      <w:r w:rsidR="003527F3" w:rsidRPr="00500D17">
        <w:rPr>
          <w:rtl/>
        </w:rPr>
        <w:instrText xml:space="preserve"> </w:instrText>
      </w:r>
      <w:r w:rsidR="003527F3" w:rsidRPr="00500D17">
        <w:rPr>
          <w:rFonts w:hint="cs"/>
        </w:rPr>
        <w:instrText>REF</w:instrText>
      </w:r>
      <w:r w:rsidR="003527F3" w:rsidRPr="00500D17">
        <w:rPr>
          <w:rFonts w:hint="cs"/>
          <w:rtl/>
        </w:rPr>
        <w:instrText xml:space="preserve"> _</w:instrText>
      </w:r>
      <w:r w:rsidR="003527F3" w:rsidRPr="00500D17">
        <w:rPr>
          <w:rFonts w:hint="cs"/>
        </w:rPr>
        <w:instrText>Ref46750397 \r \h</w:instrText>
      </w:r>
      <w:r w:rsidR="003527F3" w:rsidRPr="00500D17">
        <w:rPr>
          <w:rtl/>
        </w:rPr>
        <w:instrText xml:space="preserve"> </w:instrText>
      </w:r>
      <w:r w:rsidR="00500D17">
        <w:rPr>
          <w:rtl/>
        </w:rPr>
        <w:instrText xml:space="preserve"> \* </w:instrText>
      </w:r>
      <w:r w:rsidR="00500D17">
        <w:instrText>MERGEFORMAT</w:instrText>
      </w:r>
      <w:r w:rsidR="00500D17">
        <w:rPr>
          <w:rtl/>
        </w:rPr>
        <w:instrText xml:space="preserve"> </w:instrText>
      </w:r>
      <w:r w:rsidR="003527F3" w:rsidRPr="00500D17">
        <w:rPr>
          <w:rtl/>
        </w:rPr>
      </w:r>
      <w:r w:rsidR="003527F3" w:rsidRPr="00500D17">
        <w:rPr>
          <w:rtl/>
        </w:rPr>
        <w:fldChar w:fldCharType="separate"/>
      </w:r>
      <w:r w:rsidR="00373DC1">
        <w:rPr>
          <w:rtl/>
        </w:rPr>
        <w:t>‏8.2</w:t>
      </w:r>
      <w:r w:rsidR="003527F3" w:rsidRPr="00500D17">
        <w:rPr>
          <w:rtl/>
        </w:rPr>
        <w:fldChar w:fldCharType="end"/>
      </w:r>
      <w:r w:rsidR="003527F3" w:rsidRPr="00500D17">
        <w:rPr>
          <w:rFonts w:hint="cs"/>
          <w:rtl/>
        </w:rPr>
        <w:t xml:space="preserve"> להלן</w:t>
      </w:r>
      <w:r w:rsidR="00742783" w:rsidRPr="00500D17">
        <w:rPr>
          <w:rFonts w:hint="cs"/>
          <w:rtl/>
        </w:rPr>
        <w:t xml:space="preserve">. </w:t>
      </w:r>
      <w:bookmarkStart w:id="40" w:name="_Ref288991996"/>
      <w:r w:rsidR="00020243" w:rsidRPr="00500D17">
        <w:rPr>
          <w:rFonts w:hint="cs"/>
          <w:rtl/>
        </w:rPr>
        <w:t>מנהל השירותים ישמש כ</w:t>
      </w:r>
      <w:r w:rsidR="00742783" w:rsidRPr="00500D17">
        <w:rPr>
          <w:rFonts w:hint="cs"/>
          <w:rtl/>
        </w:rPr>
        <w:t xml:space="preserve">מנהל הפרויקט </w:t>
      </w:r>
      <w:r w:rsidR="00020243" w:rsidRPr="00500D17">
        <w:rPr>
          <w:rFonts w:hint="cs"/>
          <w:rtl/>
        </w:rPr>
        <w:t xml:space="preserve">מטעם המציע הזוכה והוא </w:t>
      </w:r>
      <w:r w:rsidRPr="00500D17">
        <w:rPr>
          <w:rFonts w:hint="eastAsia"/>
          <w:rtl/>
        </w:rPr>
        <w:t>י</w:t>
      </w:r>
      <w:r w:rsidR="00742783" w:rsidRPr="00500D17">
        <w:rPr>
          <w:rFonts w:hint="cs"/>
          <w:rtl/>
        </w:rPr>
        <w:t>היה אחראי</w:t>
      </w:r>
      <w:r w:rsidR="00742783" w:rsidRPr="00020243">
        <w:rPr>
          <w:rFonts w:hint="cs"/>
          <w:rtl/>
        </w:rPr>
        <w:t xml:space="preserve"> </w:t>
      </w:r>
      <w:r w:rsidR="003C0C09" w:rsidRPr="00020243">
        <w:rPr>
          <w:rFonts w:hint="cs"/>
          <w:rtl/>
        </w:rPr>
        <w:t xml:space="preserve">מטעמו </w:t>
      </w:r>
      <w:r w:rsidR="00742783" w:rsidRPr="00020243">
        <w:rPr>
          <w:rFonts w:hint="cs"/>
          <w:rtl/>
        </w:rPr>
        <w:t xml:space="preserve">על ביצוע </w:t>
      </w:r>
      <w:r w:rsidRPr="00020243">
        <w:rPr>
          <w:rFonts w:hint="cs"/>
          <w:rtl/>
        </w:rPr>
        <w:t>השירותים נשוא המכרז.</w:t>
      </w:r>
      <w:bookmarkEnd w:id="40"/>
      <w:r w:rsidRPr="00020243">
        <w:rPr>
          <w:rFonts w:hint="cs"/>
          <w:rtl/>
        </w:rPr>
        <w:t xml:space="preserve"> </w:t>
      </w:r>
    </w:p>
    <w:p w:rsidR="00420F7D" w:rsidRPr="00020243" w:rsidRDefault="00420F7D" w:rsidP="006A470D">
      <w:pPr>
        <w:numPr>
          <w:ilvl w:val="1"/>
          <w:numId w:val="3"/>
        </w:numPr>
        <w:spacing w:line="360" w:lineRule="auto"/>
        <w:jc w:val="both"/>
      </w:pPr>
      <w:r w:rsidRPr="00020243">
        <w:rPr>
          <w:rFonts w:hint="cs"/>
          <w:rtl/>
        </w:rPr>
        <w:t xml:space="preserve">האחראי על ביצוע השירותים מטעם המשרד הוא </w:t>
      </w:r>
      <w:r w:rsidR="002003C4" w:rsidRPr="00020243">
        <w:rPr>
          <w:rFonts w:hint="cs"/>
          <w:rtl/>
        </w:rPr>
        <w:t xml:space="preserve">ראש </w:t>
      </w:r>
      <w:r w:rsidR="0000783B" w:rsidRPr="00020243">
        <w:rPr>
          <w:rFonts w:hint="cs"/>
          <w:rtl/>
        </w:rPr>
        <w:t xml:space="preserve">האגף לטיפול בפסולת </w:t>
      </w:r>
      <w:r w:rsidRPr="00020243">
        <w:rPr>
          <w:rFonts w:hint="cs"/>
          <w:rtl/>
        </w:rPr>
        <w:t>או מי שימונה מטעמ</w:t>
      </w:r>
      <w:r w:rsidR="002003C4" w:rsidRPr="00020243">
        <w:rPr>
          <w:rFonts w:hint="cs"/>
          <w:rtl/>
        </w:rPr>
        <w:t xml:space="preserve">ם, והכול בהתאם להודעה </w:t>
      </w:r>
      <w:r w:rsidR="00DB3835">
        <w:rPr>
          <w:rFonts w:hint="cs"/>
          <w:rtl/>
        </w:rPr>
        <w:t>מראש ו</w:t>
      </w:r>
      <w:r w:rsidR="002003C4" w:rsidRPr="00020243">
        <w:rPr>
          <w:rFonts w:hint="cs"/>
          <w:rtl/>
        </w:rPr>
        <w:t>בכתב שיקבל הזוכה עם ההתקשרות</w:t>
      </w:r>
      <w:r w:rsidRPr="00020243">
        <w:rPr>
          <w:rFonts w:hint="cs"/>
          <w:rtl/>
        </w:rPr>
        <w:t xml:space="preserve"> (להלן ולעיל: "</w:t>
      </w:r>
      <w:r w:rsidRPr="00020243">
        <w:rPr>
          <w:rFonts w:hint="cs"/>
          <w:i/>
          <w:iCs/>
          <w:u w:val="single"/>
          <w:rtl/>
        </w:rPr>
        <w:t>האחראי</w:t>
      </w:r>
      <w:r w:rsidRPr="00020243">
        <w:rPr>
          <w:rFonts w:hint="cs"/>
          <w:rtl/>
        </w:rPr>
        <w:t xml:space="preserve">"). </w:t>
      </w:r>
    </w:p>
    <w:p w:rsidR="00420F7D" w:rsidRPr="00020243" w:rsidRDefault="00420F7D" w:rsidP="00DB3835">
      <w:pPr>
        <w:numPr>
          <w:ilvl w:val="1"/>
          <w:numId w:val="3"/>
        </w:numPr>
        <w:spacing w:line="360" w:lineRule="auto"/>
        <w:jc w:val="both"/>
      </w:pPr>
      <w:r w:rsidRPr="00020243">
        <w:rPr>
          <w:rFonts w:hint="cs"/>
          <w:rtl/>
        </w:rPr>
        <w:t xml:space="preserve">על הזוכה לעמוד בקשר שוטף עם האחראי, על פי הצורך, במשך כל תקופת ההתקשרות ויהיה עליו להציג לאחראי </w:t>
      </w:r>
      <w:r w:rsidR="00DB3835">
        <w:rPr>
          <w:rFonts w:hint="cs"/>
          <w:rtl/>
        </w:rPr>
        <w:t xml:space="preserve">כל מידע ולקבל את אישורו בקשר ל/עם </w:t>
      </w:r>
      <w:r w:rsidRPr="00020243">
        <w:rPr>
          <w:rFonts w:hint="cs"/>
          <w:rtl/>
        </w:rPr>
        <w:t>ביצוע השירותים.</w:t>
      </w:r>
    </w:p>
    <w:p w:rsidR="00420F7D" w:rsidRDefault="00420F7D" w:rsidP="006A470D">
      <w:pPr>
        <w:numPr>
          <w:ilvl w:val="1"/>
          <w:numId w:val="3"/>
        </w:numPr>
        <w:spacing w:line="360" w:lineRule="auto"/>
        <w:jc w:val="both"/>
      </w:pPr>
      <w:r w:rsidRPr="00020243">
        <w:rPr>
          <w:rFonts w:hint="cs"/>
          <w:rtl/>
        </w:rPr>
        <w:t>מתן השירותים יעשה בתיאום עם צוות עבודה מטעם המשרד ו/או גורמים נוספים לפי שיקול דעת המשרד. ככל שידרשו, יתקיימו פגישות עבודה עם צוות המשרד בהשתתפות נותני השירותים, לשם ליווי, פיקוח וה</w:t>
      </w:r>
      <w:r w:rsidR="00452542" w:rsidRPr="00020243">
        <w:rPr>
          <w:rFonts w:hint="cs"/>
          <w:rtl/>
        </w:rPr>
        <w:t>דרכה</w:t>
      </w:r>
      <w:r w:rsidRPr="00020243">
        <w:rPr>
          <w:rFonts w:hint="cs"/>
          <w:rtl/>
        </w:rPr>
        <w:t>.</w:t>
      </w:r>
    </w:p>
    <w:p w:rsidR="00012FC5" w:rsidRDefault="00012FC5" w:rsidP="00012FC5">
      <w:pPr>
        <w:spacing w:line="360" w:lineRule="auto"/>
        <w:ind w:left="1080"/>
        <w:jc w:val="both"/>
      </w:pPr>
    </w:p>
    <w:p w:rsidR="00420F7D" w:rsidRPr="00AF5591" w:rsidRDefault="00420F7D" w:rsidP="006A470D">
      <w:pPr>
        <w:numPr>
          <w:ilvl w:val="0"/>
          <w:numId w:val="3"/>
        </w:numPr>
        <w:spacing w:line="360" w:lineRule="auto"/>
        <w:jc w:val="both"/>
        <w:rPr>
          <w:b/>
          <w:bCs/>
          <w:sz w:val="28"/>
          <w:szCs w:val="28"/>
          <w:u w:val="single"/>
        </w:rPr>
      </w:pPr>
      <w:r w:rsidRPr="00AF5591">
        <w:rPr>
          <w:rFonts w:hint="cs"/>
          <w:b/>
          <w:bCs/>
          <w:sz w:val="28"/>
          <w:szCs w:val="28"/>
          <w:u w:val="single"/>
          <w:rtl/>
        </w:rPr>
        <w:t>היקף ההתקשרות</w:t>
      </w:r>
    </w:p>
    <w:p w:rsidR="00420F7D" w:rsidRPr="00500D17" w:rsidRDefault="00420F7D" w:rsidP="00636A71">
      <w:pPr>
        <w:numPr>
          <w:ilvl w:val="1"/>
          <w:numId w:val="3"/>
        </w:numPr>
        <w:tabs>
          <w:tab w:val="left" w:pos="638"/>
        </w:tabs>
        <w:spacing w:line="360" w:lineRule="auto"/>
        <w:ind w:left="638" w:hanging="540"/>
        <w:jc w:val="both"/>
      </w:pPr>
      <w:bookmarkStart w:id="41" w:name="_Ref300734278"/>
      <w:r w:rsidRPr="00853C08">
        <w:rPr>
          <w:rFonts w:hint="eastAsia"/>
          <w:rtl/>
        </w:rPr>
        <w:t>תקופת</w:t>
      </w:r>
      <w:r w:rsidRPr="00853C08">
        <w:rPr>
          <w:rtl/>
        </w:rPr>
        <w:t xml:space="preserve"> ההתקשרות הינה </w:t>
      </w:r>
      <w:r w:rsidR="00631397" w:rsidRPr="00A17A40">
        <w:rPr>
          <w:rFonts w:hint="eastAsia"/>
          <w:b/>
          <w:bCs/>
          <w:rtl/>
        </w:rPr>
        <w:t>ל</w:t>
      </w:r>
      <w:r w:rsidR="0000783B">
        <w:rPr>
          <w:rFonts w:hint="cs"/>
          <w:b/>
          <w:bCs/>
          <w:rtl/>
        </w:rPr>
        <w:t>שנתיים (</w:t>
      </w:r>
      <w:r w:rsidR="004678D1">
        <w:rPr>
          <w:rFonts w:hint="cs"/>
          <w:b/>
          <w:bCs/>
          <w:rtl/>
        </w:rPr>
        <w:t>2</w:t>
      </w:r>
      <w:r w:rsidR="0000783B">
        <w:rPr>
          <w:rFonts w:hint="cs"/>
          <w:b/>
          <w:bCs/>
          <w:rtl/>
        </w:rPr>
        <w:t xml:space="preserve"> שנים) </w:t>
      </w:r>
      <w:r w:rsidRPr="00853C08">
        <w:rPr>
          <w:rFonts w:hint="eastAsia"/>
          <w:rtl/>
        </w:rPr>
        <w:t>מיום</w:t>
      </w:r>
      <w:r w:rsidRPr="00853C08">
        <w:rPr>
          <w:rtl/>
        </w:rPr>
        <w:t xml:space="preserve"> </w:t>
      </w:r>
      <w:r w:rsidRPr="00853C08">
        <w:rPr>
          <w:rFonts w:hint="eastAsia"/>
          <w:rtl/>
        </w:rPr>
        <w:t>החתימה</w:t>
      </w:r>
      <w:r w:rsidRPr="00853C08">
        <w:rPr>
          <w:rtl/>
        </w:rPr>
        <w:t xml:space="preserve"> </w:t>
      </w:r>
      <w:r w:rsidRPr="00853C08">
        <w:rPr>
          <w:rFonts w:hint="eastAsia"/>
          <w:rtl/>
        </w:rPr>
        <w:t>על</w:t>
      </w:r>
      <w:r w:rsidRPr="00853C08">
        <w:rPr>
          <w:rtl/>
        </w:rPr>
        <w:t xml:space="preserve"> </w:t>
      </w:r>
      <w:r w:rsidRPr="00853C08">
        <w:rPr>
          <w:rFonts w:hint="eastAsia"/>
          <w:rtl/>
        </w:rPr>
        <w:t>הסכם</w:t>
      </w:r>
      <w:r w:rsidRPr="00853C08">
        <w:rPr>
          <w:rtl/>
        </w:rPr>
        <w:t xml:space="preserve"> </w:t>
      </w:r>
      <w:r w:rsidRPr="00853C08">
        <w:rPr>
          <w:rFonts w:hint="eastAsia"/>
          <w:rtl/>
        </w:rPr>
        <w:t>ההתקשרות</w:t>
      </w:r>
      <w:r w:rsidRPr="00853C08">
        <w:rPr>
          <w:rtl/>
        </w:rPr>
        <w:t xml:space="preserve"> </w:t>
      </w:r>
      <w:r w:rsidRPr="00853C08">
        <w:rPr>
          <w:rFonts w:hint="eastAsia"/>
          <w:rtl/>
        </w:rPr>
        <w:t>עם</w:t>
      </w:r>
      <w:r w:rsidRPr="00853C08">
        <w:rPr>
          <w:rtl/>
        </w:rPr>
        <w:t xml:space="preserve"> </w:t>
      </w:r>
      <w:r w:rsidRPr="00853C08">
        <w:rPr>
          <w:rFonts w:hint="eastAsia"/>
          <w:rtl/>
        </w:rPr>
        <w:t>המציע</w:t>
      </w:r>
      <w:r w:rsidRPr="00853C08">
        <w:rPr>
          <w:rtl/>
        </w:rPr>
        <w:t xml:space="preserve"> </w:t>
      </w:r>
      <w:r w:rsidRPr="00853C08">
        <w:rPr>
          <w:rFonts w:hint="eastAsia"/>
          <w:rtl/>
        </w:rPr>
        <w:t>הזוכה</w:t>
      </w:r>
      <w:r w:rsidRPr="00853C08">
        <w:rPr>
          <w:rtl/>
        </w:rPr>
        <w:t xml:space="preserve">. </w:t>
      </w:r>
      <w:r w:rsidRPr="00853C08">
        <w:rPr>
          <w:rFonts w:hint="eastAsia"/>
          <w:rtl/>
        </w:rPr>
        <w:t>למשרד</w:t>
      </w:r>
      <w:r w:rsidRPr="00853C08">
        <w:rPr>
          <w:rtl/>
        </w:rPr>
        <w:t xml:space="preserve"> </w:t>
      </w:r>
      <w:r w:rsidRPr="00853C08">
        <w:rPr>
          <w:rFonts w:hint="eastAsia"/>
          <w:rtl/>
        </w:rPr>
        <w:t>נתונה</w:t>
      </w:r>
      <w:r w:rsidRPr="00853C08">
        <w:rPr>
          <w:rtl/>
        </w:rPr>
        <w:t xml:space="preserve"> </w:t>
      </w:r>
      <w:r w:rsidRPr="00853C08">
        <w:rPr>
          <w:rFonts w:hint="eastAsia"/>
          <w:rtl/>
        </w:rPr>
        <w:t>אופציה</w:t>
      </w:r>
      <w:r w:rsidRPr="00853C08">
        <w:rPr>
          <w:rtl/>
        </w:rPr>
        <w:t xml:space="preserve"> </w:t>
      </w:r>
      <w:r w:rsidRPr="00853C08">
        <w:rPr>
          <w:rFonts w:hint="eastAsia"/>
          <w:rtl/>
        </w:rPr>
        <w:t>חד</w:t>
      </w:r>
      <w:r w:rsidRPr="00853C08">
        <w:rPr>
          <w:rtl/>
        </w:rPr>
        <w:t xml:space="preserve"> </w:t>
      </w:r>
      <w:r w:rsidRPr="00853C08">
        <w:rPr>
          <w:rFonts w:hint="eastAsia"/>
          <w:rtl/>
        </w:rPr>
        <w:t>צדדית</w:t>
      </w:r>
      <w:r w:rsidRPr="00853C08">
        <w:rPr>
          <w:rtl/>
        </w:rPr>
        <w:t xml:space="preserve"> </w:t>
      </w:r>
      <w:r w:rsidRPr="00853C08">
        <w:rPr>
          <w:rFonts w:hint="eastAsia"/>
          <w:rtl/>
        </w:rPr>
        <w:t>ובלעדית</w:t>
      </w:r>
      <w:r w:rsidRPr="00853C08">
        <w:rPr>
          <w:rtl/>
        </w:rPr>
        <w:t xml:space="preserve">, </w:t>
      </w:r>
      <w:r w:rsidRPr="00853C08">
        <w:rPr>
          <w:rFonts w:hint="eastAsia"/>
          <w:rtl/>
        </w:rPr>
        <w:t>בהודעה</w:t>
      </w:r>
      <w:r w:rsidRPr="00853C08">
        <w:rPr>
          <w:rtl/>
        </w:rPr>
        <w:t xml:space="preserve"> </w:t>
      </w:r>
      <w:r w:rsidRPr="00853C08">
        <w:rPr>
          <w:rFonts w:hint="eastAsia"/>
          <w:rtl/>
        </w:rPr>
        <w:t>בכתב</w:t>
      </w:r>
      <w:r w:rsidRPr="00853C08">
        <w:rPr>
          <w:rtl/>
        </w:rPr>
        <w:t xml:space="preserve"> </w:t>
      </w:r>
      <w:r w:rsidRPr="00853C08">
        <w:rPr>
          <w:rFonts w:hint="eastAsia"/>
          <w:rtl/>
        </w:rPr>
        <w:t>ומראש</w:t>
      </w:r>
      <w:r w:rsidRPr="00853C08">
        <w:rPr>
          <w:rtl/>
        </w:rPr>
        <w:t xml:space="preserve">, </w:t>
      </w:r>
      <w:r w:rsidRPr="00853C08">
        <w:rPr>
          <w:rFonts w:hint="eastAsia"/>
          <w:rtl/>
        </w:rPr>
        <w:t>להאריך</w:t>
      </w:r>
      <w:r w:rsidRPr="00853C08">
        <w:rPr>
          <w:rtl/>
        </w:rPr>
        <w:t xml:space="preserve"> </w:t>
      </w:r>
      <w:r w:rsidRPr="00853C08">
        <w:rPr>
          <w:rFonts w:hint="eastAsia"/>
          <w:rtl/>
        </w:rPr>
        <w:t>את</w:t>
      </w:r>
      <w:r w:rsidRPr="00853C08">
        <w:rPr>
          <w:rtl/>
        </w:rPr>
        <w:t xml:space="preserve"> </w:t>
      </w:r>
      <w:r w:rsidRPr="00853C08">
        <w:rPr>
          <w:rFonts w:hint="eastAsia"/>
          <w:rtl/>
        </w:rPr>
        <w:t>תקופת</w:t>
      </w:r>
      <w:r w:rsidRPr="00853C08">
        <w:rPr>
          <w:rtl/>
        </w:rPr>
        <w:t xml:space="preserve"> </w:t>
      </w:r>
      <w:r w:rsidRPr="00500D17">
        <w:rPr>
          <w:rFonts w:hint="eastAsia"/>
          <w:rtl/>
        </w:rPr>
        <w:t>ההתקשרות</w:t>
      </w:r>
      <w:r w:rsidRPr="00500D17">
        <w:rPr>
          <w:rtl/>
        </w:rPr>
        <w:t xml:space="preserve"> </w:t>
      </w:r>
      <w:r w:rsidR="0000783B" w:rsidRPr="00500D17">
        <w:rPr>
          <w:rFonts w:hint="cs"/>
          <w:rtl/>
        </w:rPr>
        <w:t>ל</w:t>
      </w:r>
      <w:r w:rsidR="003527F3" w:rsidRPr="00500D17">
        <w:rPr>
          <w:rFonts w:hint="cs"/>
          <w:rtl/>
        </w:rPr>
        <w:t xml:space="preserve">- 3 </w:t>
      </w:r>
      <w:r w:rsidR="0000783B" w:rsidRPr="00500D17">
        <w:rPr>
          <w:rFonts w:hint="cs"/>
          <w:rtl/>
        </w:rPr>
        <w:t>תקופ</w:t>
      </w:r>
      <w:r w:rsidR="003527F3" w:rsidRPr="00500D17">
        <w:rPr>
          <w:rFonts w:hint="cs"/>
          <w:rtl/>
        </w:rPr>
        <w:t>ות</w:t>
      </w:r>
      <w:r w:rsidR="0000783B" w:rsidRPr="00500D17">
        <w:rPr>
          <w:rFonts w:hint="cs"/>
          <w:rtl/>
        </w:rPr>
        <w:t xml:space="preserve"> נוספ</w:t>
      </w:r>
      <w:r w:rsidR="003527F3" w:rsidRPr="00500D17">
        <w:rPr>
          <w:rFonts w:hint="cs"/>
          <w:rtl/>
        </w:rPr>
        <w:t>ו</w:t>
      </w:r>
      <w:r w:rsidR="0000783B" w:rsidRPr="00500D17">
        <w:rPr>
          <w:rFonts w:hint="cs"/>
          <w:rtl/>
        </w:rPr>
        <w:t xml:space="preserve">ת </w:t>
      </w:r>
      <w:r w:rsidRPr="00500D17">
        <w:rPr>
          <w:rFonts w:hint="cs"/>
          <w:rtl/>
        </w:rPr>
        <w:t>ב</w:t>
      </w:r>
      <w:r w:rsidR="003527F3" w:rsidRPr="00500D17">
        <w:rPr>
          <w:rFonts w:hint="cs"/>
          <w:rtl/>
        </w:rPr>
        <w:t>נו</w:t>
      </w:r>
      <w:r w:rsidRPr="00500D17">
        <w:rPr>
          <w:rFonts w:hint="cs"/>
          <w:rtl/>
        </w:rPr>
        <w:t>ת שנ</w:t>
      </w:r>
      <w:r w:rsidR="003527F3" w:rsidRPr="00500D17">
        <w:rPr>
          <w:rFonts w:hint="cs"/>
          <w:rtl/>
        </w:rPr>
        <w:t>תיים</w:t>
      </w:r>
      <w:r w:rsidRPr="00500D17">
        <w:rPr>
          <w:rFonts w:hint="cs"/>
          <w:rtl/>
        </w:rPr>
        <w:t xml:space="preserve"> </w:t>
      </w:r>
      <w:r w:rsidR="003527F3" w:rsidRPr="00500D17">
        <w:rPr>
          <w:rFonts w:hint="cs"/>
          <w:rtl/>
        </w:rPr>
        <w:t xml:space="preserve">כל </w:t>
      </w:r>
      <w:r w:rsidRPr="00500D17">
        <w:rPr>
          <w:rFonts w:hint="cs"/>
          <w:rtl/>
        </w:rPr>
        <w:t xml:space="preserve">אחת </w:t>
      </w:r>
      <w:r w:rsidRPr="00500D17">
        <w:rPr>
          <w:rFonts w:hint="eastAsia"/>
          <w:rtl/>
        </w:rPr>
        <w:t>אם</w:t>
      </w:r>
      <w:r w:rsidRPr="00500D17">
        <w:rPr>
          <w:rtl/>
        </w:rPr>
        <w:t xml:space="preserve"> </w:t>
      </w:r>
      <w:r w:rsidRPr="00500D17">
        <w:rPr>
          <w:rFonts w:hint="eastAsia"/>
          <w:rtl/>
        </w:rPr>
        <w:t>ישתכנע</w:t>
      </w:r>
      <w:r w:rsidRPr="00500D17">
        <w:rPr>
          <w:rtl/>
        </w:rPr>
        <w:t xml:space="preserve"> </w:t>
      </w:r>
      <w:r w:rsidRPr="00500D17">
        <w:rPr>
          <w:rFonts w:hint="eastAsia"/>
          <w:rtl/>
        </w:rPr>
        <w:t>כי</w:t>
      </w:r>
      <w:r w:rsidRPr="00500D17">
        <w:rPr>
          <w:rtl/>
        </w:rPr>
        <w:t xml:space="preserve"> </w:t>
      </w:r>
      <w:r w:rsidRPr="00500D17">
        <w:rPr>
          <w:rFonts w:hint="eastAsia"/>
          <w:rtl/>
        </w:rPr>
        <w:t>קיים</w:t>
      </w:r>
      <w:r w:rsidRPr="00500D17">
        <w:rPr>
          <w:rtl/>
        </w:rPr>
        <w:t xml:space="preserve"> </w:t>
      </w:r>
      <w:r w:rsidRPr="00500D17">
        <w:rPr>
          <w:rFonts w:hint="eastAsia"/>
          <w:rtl/>
        </w:rPr>
        <w:t>צורך</w:t>
      </w:r>
      <w:r w:rsidRPr="00500D17">
        <w:rPr>
          <w:rtl/>
        </w:rPr>
        <w:t xml:space="preserve"> </w:t>
      </w:r>
      <w:r w:rsidRPr="00500D17">
        <w:rPr>
          <w:rFonts w:hint="eastAsia"/>
          <w:rtl/>
        </w:rPr>
        <w:t>בכך</w:t>
      </w:r>
      <w:r w:rsidRPr="00500D17">
        <w:rPr>
          <w:rtl/>
        </w:rPr>
        <w:t xml:space="preserve">. </w:t>
      </w:r>
      <w:r w:rsidRPr="00500D17">
        <w:rPr>
          <w:rFonts w:hint="eastAsia"/>
          <w:rtl/>
        </w:rPr>
        <w:t>יובהר</w:t>
      </w:r>
      <w:r w:rsidRPr="00500D17">
        <w:rPr>
          <w:rtl/>
        </w:rPr>
        <w:t xml:space="preserve">, </w:t>
      </w:r>
      <w:r w:rsidRPr="00500D17">
        <w:rPr>
          <w:rFonts w:hint="eastAsia"/>
          <w:rtl/>
        </w:rPr>
        <w:t>כי</w:t>
      </w:r>
      <w:r w:rsidRPr="00500D17">
        <w:rPr>
          <w:rtl/>
        </w:rPr>
        <w:t xml:space="preserve"> </w:t>
      </w:r>
      <w:r w:rsidRPr="00500D17">
        <w:rPr>
          <w:rFonts w:hint="eastAsia"/>
          <w:rtl/>
        </w:rPr>
        <w:t>סך</w:t>
      </w:r>
      <w:r w:rsidRPr="00500D17">
        <w:rPr>
          <w:rtl/>
        </w:rPr>
        <w:t xml:space="preserve"> </w:t>
      </w:r>
      <w:r w:rsidRPr="00500D17">
        <w:rPr>
          <w:rFonts w:hint="eastAsia"/>
          <w:rtl/>
        </w:rPr>
        <w:t>תקופות</w:t>
      </w:r>
      <w:r w:rsidRPr="00500D17">
        <w:rPr>
          <w:rtl/>
        </w:rPr>
        <w:t xml:space="preserve"> </w:t>
      </w:r>
      <w:r w:rsidRPr="00500D17">
        <w:rPr>
          <w:rFonts w:hint="eastAsia"/>
          <w:rtl/>
        </w:rPr>
        <w:t>ההתקשרות</w:t>
      </w:r>
      <w:r w:rsidRPr="00500D17">
        <w:rPr>
          <w:rtl/>
        </w:rPr>
        <w:t xml:space="preserve"> </w:t>
      </w:r>
      <w:r w:rsidRPr="00500D17">
        <w:rPr>
          <w:rFonts w:hint="eastAsia"/>
          <w:rtl/>
        </w:rPr>
        <w:t>לא</w:t>
      </w:r>
      <w:r w:rsidRPr="00500D17">
        <w:rPr>
          <w:rtl/>
        </w:rPr>
        <w:t xml:space="preserve"> יעלה </w:t>
      </w:r>
      <w:r w:rsidRPr="00500D17">
        <w:rPr>
          <w:rFonts w:hint="eastAsia"/>
          <w:rtl/>
        </w:rPr>
        <w:t>במצטבר</w:t>
      </w:r>
      <w:r w:rsidRPr="00500D17">
        <w:rPr>
          <w:rtl/>
        </w:rPr>
        <w:t xml:space="preserve"> על </w:t>
      </w:r>
      <w:bookmarkEnd w:id="41"/>
      <w:r w:rsidR="003527F3" w:rsidRPr="00500D17">
        <w:rPr>
          <w:rFonts w:hint="cs"/>
          <w:rtl/>
        </w:rPr>
        <w:t xml:space="preserve">8 </w:t>
      </w:r>
      <w:r w:rsidR="008A51D9" w:rsidRPr="00500D17">
        <w:rPr>
          <w:rFonts w:hint="cs"/>
          <w:rtl/>
        </w:rPr>
        <w:t>(</w:t>
      </w:r>
      <w:r w:rsidR="00631397" w:rsidRPr="00500D17">
        <w:rPr>
          <w:rFonts w:hint="cs"/>
          <w:rtl/>
        </w:rPr>
        <w:t>ש</w:t>
      </w:r>
      <w:r w:rsidR="003527F3" w:rsidRPr="00500D17">
        <w:rPr>
          <w:rFonts w:hint="cs"/>
          <w:rtl/>
        </w:rPr>
        <w:t>מונה</w:t>
      </w:r>
      <w:r w:rsidR="0000783B" w:rsidRPr="00500D17">
        <w:rPr>
          <w:rFonts w:hint="cs"/>
          <w:rtl/>
        </w:rPr>
        <w:t>)</w:t>
      </w:r>
      <w:r w:rsidRPr="00500D17">
        <w:rPr>
          <w:rFonts w:hint="cs"/>
          <w:rtl/>
        </w:rPr>
        <w:t xml:space="preserve"> </w:t>
      </w:r>
      <w:r w:rsidRPr="00500D17">
        <w:rPr>
          <w:rFonts w:hint="eastAsia"/>
          <w:rtl/>
        </w:rPr>
        <w:t>שנים</w:t>
      </w:r>
      <w:r w:rsidRPr="00500D17">
        <w:rPr>
          <w:rtl/>
        </w:rPr>
        <w:t>.</w:t>
      </w:r>
    </w:p>
    <w:p w:rsidR="0021703B" w:rsidRPr="00683B62" w:rsidRDefault="0021703B" w:rsidP="00683B62">
      <w:pPr>
        <w:numPr>
          <w:ilvl w:val="1"/>
          <w:numId w:val="3"/>
        </w:numPr>
        <w:tabs>
          <w:tab w:val="left" w:pos="638"/>
        </w:tabs>
        <w:spacing w:line="360" w:lineRule="auto"/>
        <w:ind w:left="638" w:hanging="540"/>
        <w:jc w:val="both"/>
        <w:rPr>
          <w:b/>
          <w:bCs/>
        </w:rPr>
      </w:pPr>
      <w:r w:rsidRPr="00683B62">
        <w:rPr>
          <w:rFonts w:hint="cs"/>
          <w:b/>
          <w:bCs/>
          <w:rtl/>
        </w:rPr>
        <w:t xml:space="preserve">המשרד שומר לעצמו את האופציה במהלך תקופות ההתקשרות </w:t>
      </w:r>
      <w:r w:rsidR="00683B62">
        <w:rPr>
          <w:rFonts w:hint="cs"/>
          <w:b/>
          <w:bCs/>
          <w:rtl/>
        </w:rPr>
        <w:t>(על הארכותיהן, אם וככל שיהיו)</w:t>
      </w:r>
      <w:r w:rsidRPr="00683B62">
        <w:rPr>
          <w:rFonts w:hint="cs"/>
          <w:b/>
          <w:bCs/>
          <w:rtl/>
        </w:rPr>
        <w:t xml:space="preserve"> להזמין מהמציע הזוכה </w:t>
      </w:r>
      <w:r w:rsidRPr="00683B62">
        <w:rPr>
          <w:rFonts w:hint="cs"/>
          <w:b/>
          <w:bCs/>
          <w:u w:val="single"/>
          <w:rtl/>
        </w:rPr>
        <w:t>ביצוע סקר פסולת נוסף</w:t>
      </w:r>
      <w:r w:rsidRPr="00683B62">
        <w:rPr>
          <w:rFonts w:hint="cs"/>
          <w:b/>
          <w:bCs/>
          <w:rtl/>
        </w:rPr>
        <w:t xml:space="preserve"> כמפורט בפרק 4 של מכרז זה, והכל בהתאם לשיקול דעתו הבלעדית של המשרד. במידה והמשרד יחליט על</w:t>
      </w:r>
      <w:r w:rsidR="007D561E" w:rsidRPr="00683B62">
        <w:rPr>
          <w:rFonts w:hint="cs"/>
          <w:b/>
          <w:bCs/>
          <w:rtl/>
        </w:rPr>
        <w:t xml:space="preserve"> </w:t>
      </w:r>
      <w:r w:rsidRPr="00683B62">
        <w:rPr>
          <w:rFonts w:hint="cs"/>
          <w:b/>
          <w:bCs/>
          <w:rtl/>
        </w:rPr>
        <w:t>הזמנת סקר נוסף תמורה לביצוע הסקר תהיה לפי הצעת המחיר למכרז זה.</w:t>
      </w:r>
    </w:p>
    <w:p w:rsidR="00420F7D" w:rsidRDefault="00420F7D" w:rsidP="006A470D">
      <w:pPr>
        <w:numPr>
          <w:ilvl w:val="1"/>
          <w:numId w:val="3"/>
        </w:numPr>
        <w:tabs>
          <w:tab w:val="left" w:pos="638"/>
        </w:tabs>
        <w:spacing w:line="360" w:lineRule="auto"/>
        <w:ind w:left="638" w:hanging="540"/>
        <w:jc w:val="both"/>
      </w:pPr>
      <w:r w:rsidRPr="00AF5591">
        <w:rPr>
          <w:rFonts w:hint="cs"/>
          <w:rtl/>
        </w:rPr>
        <w:t>המשרד רשאי, בהודעה בכתב של 30 יום מראש, להפסיק את ההתקשרות בתוך תקופת ההתקשרות</w:t>
      </w:r>
      <w:r w:rsidRPr="00102624">
        <w:rPr>
          <w:rFonts w:hint="cs"/>
          <w:rtl/>
        </w:rPr>
        <w:t xml:space="preserve"> (לרבות </w:t>
      </w:r>
      <w:r>
        <w:rPr>
          <w:rFonts w:hint="cs"/>
          <w:rtl/>
        </w:rPr>
        <w:t>במהלך תקופ</w:t>
      </w:r>
      <w:r w:rsidRPr="00102624">
        <w:rPr>
          <w:rFonts w:hint="cs"/>
          <w:rtl/>
        </w:rPr>
        <w:t>ת ההארכה), מכל סיבה שהיא ולפי שיקול דעתו הבלעדי</w:t>
      </w:r>
      <w:r>
        <w:rPr>
          <w:rFonts w:hint="cs"/>
          <w:rtl/>
        </w:rPr>
        <w:t>.</w:t>
      </w:r>
    </w:p>
    <w:p w:rsidR="00420F7D" w:rsidRDefault="00420F7D" w:rsidP="006A470D">
      <w:pPr>
        <w:numPr>
          <w:ilvl w:val="1"/>
          <w:numId w:val="3"/>
        </w:numPr>
        <w:tabs>
          <w:tab w:val="left" w:pos="638"/>
        </w:tabs>
        <w:spacing w:line="360" w:lineRule="auto"/>
        <w:ind w:left="638" w:hanging="540"/>
        <w:jc w:val="both"/>
      </w:pPr>
      <w:r w:rsidRPr="001908EC">
        <w:rPr>
          <w:rFonts w:hint="cs"/>
          <w:rtl/>
        </w:rPr>
        <w:t xml:space="preserve">מובהר בזאת, כי בכוונת המשרד לבצע אחת לתקופה הערכת משוב על ביצועי ותפקודי המציע </w:t>
      </w:r>
      <w:r>
        <w:rPr>
          <w:rFonts w:hint="cs"/>
          <w:rtl/>
        </w:rPr>
        <w:t>ו/או נות</w:t>
      </w:r>
      <w:r w:rsidR="003C0C09">
        <w:rPr>
          <w:rFonts w:hint="cs"/>
          <w:rtl/>
        </w:rPr>
        <w:t>ני</w:t>
      </w:r>
      <w:r>
        <w:rPr>
          <w:rFonts w:hint="cs"/>
          <w:rtl/>
        </w:rPr>
        <w:t xml:space="preserve"> השירותים מטעמו </w:t>
      </w:r>
      <w:r w:rsidRPr="001908EC">
        <w:rPr>
          <w:rFonts w:hint="cs"/>
          <w:rtl/>
        </w:rPr>
        <w:t>במסגרת מכרז זה, וכי תוצאות המשוב ישמשו את המשרד, בין היתר, גם במסגרת החלטתו על הארכת ו/או הרחבת ההתקשרות עם המציע או לאי-הארכת ההתקשרות עמו.</w:t>
      </w:r>
    </w:p>
    <w:p w:rsidR="00420F7D" w:rsidRDefault="00420F7D" w:rsidP="006A470D">
      <w:pPr>
        <w:numPr>
          <w:ilvl w:val="1"/>
          <w:numId w:val="3"/>
        </w:numPr>
        <w:tabs>
          <w:tab w:val="left" w:pos="638"/>
        </w:tabs>
        <w:spacing w:line="360" w:lineRule="auto"/>
        <w:ind w:left="638" w:hanging="540"/>
        <w:jc w:val="both"/>
      </w:pPr>
      <w:r w:rsidRPr="001908EC">
        <w:rPr>
          <w:rFonts w:hint="cs"/>
          <w:rtl/>
        </w:rPr>
        <w:t>המשרד אינו מתחייב לכמות מינימאלית של שירותים והוא שומר לעצמו את האופציה לצמצם או להרחיב את ההתקשרות על פי שיקול דעתו, והכול בכפוף לחוק חובת המכרזים, התשנ"ב 1992, התקנות על פיו, אישור תקציבי והוראות התכ"ם.</w:t>
      </w:r>
    </w:p>
    <w:p w:rsidR="00420F7D" w:rsidRDefault="00420F7D" w:rsidP="006A470D">
      <w:pPr>
        <w:numPr>
          <w:ilvl w:val="1"/>
          <w:numId w:val="3"/>
        </w:numPr>
        <w:tabs>
          <w:tab w:val="left" w:pos="638"/>
        </w:tabs>
        <w:spacing w:line="360" w:lineRule="auto"/>
        <w:ind w:left="638" w:hanging="540"/>
        <w:jc w:val="both"/>
      </w:pPr>
      <w:r w:rsidRPr="00853C08">
        <w:rPr>
          <w:rFonts w:hint="eastAsia"/>
          <w:rtl/>
        </w:rPr>
        <w:t>הזוכה</w:t>
      </w:r>
      <w:r w:rsidRPr="00853C08">
        <w:rPr>
          <w:rtl/>
        </w:rPr>
        <w:t xml:space="preserve"> יתחיל בביצוע </w:t>
      </w:r>
      <w:r w:rsidRPr="00853C08">
        <w:rPr>
          <w:rFonts w:hint="eastAsia"/>
          <w:rtl/>
        </w:rPr>
        <w:t>השירותים</w:t>
      </w:r>
      <w:r w:rsidRPr="00853C08">
        <w:rPr>
          <w:rtl/>
        </w:rPr>
        <w:t xml:space="preserve"> מיד עם חתימת הסכם בחתימות מלאות על ידי </w:t>
      </w:r>
      <w:r w:rsidRPr="00853C08">
        <w:rPr>
          <w:rFonts w:hint="eastAsia"/>
          <w:rtl/>
        </w:rPr>
        <w:t>מורשי</w:t>
      </w:r>
      <w:r w:rsidRPr="00853C08">
        <w:rPr>
          <w:rtl/>
        </w:rPr>
        <w:t xml:space="preserve"> החתימה במשרד להגנת הסביבה (</w:t>
      </w:r>
      <w:r w:rsidRPr="00853C08">
        <w:rPr>
          <w:rFonts w:hint="eastAsia"/>
          <w:rtl/>
        </w:rPr>
        <w:t>להלן</w:t>
      </w:r>
      <w:r w:rsidRPr="00853C08">
        <w:rPr>
          <w:rtl/>
        </w:rPr>
        <w:t>: "</w:t>
      </w:r>
      <w:r w:rsidRPr="00A17A40">
        <w:rPr>
          <w:rFonts w:hint="eastAsia"/>
          <w:i/>
          <w:iCs/>
          <w:u w:val="single"/>
          <w:rtl/>
        </w:rPr>
        <w:t>המועד</w:t>
      </w:r>
      <w:r w:rsidRPr="00A17A40">
        <w:rPr>
          <w:i/>
          <w:iCs/>
          <w:u w:val="single"/>
          <w:rtl/>
        </w:rPr>
        <w:t xml:space="preserve"> </w:t>
      </w:r>
      <w:r w:rsidRPr="00A17A40">
        <w:rPr>
          <w:rFonts w:hint="eastAsia"/>
          <w:i/>
          <w:iCs/>
          <w:u w:val="single"/>
          <w:rtl/>
        </w:rPr>
        <w:t>הקובע</w:t>
      </w:r>
      <w:r w:rsidRPr="00853C08">
        <w:rPr>
          <w:rtl/>
        </w:rPr>
        <w:t>").</w:t>
      </w:r>
    </w:p>
    <w:p w:rsidR="00012FC5" w:rsidRDefault="00012FC5" w:rsidP="00012FC5">
      <w:pPr>
        <w:tabs>
          <w:tab w:val="left" w:pos="638"/>
        </w:tabs>
        <w:spacing w:line="360" w:lineRule="auto"/>
        <w:ind w:left="638"/>
        <w:jc w:val="both"/>
      </w:pPr>
    </w:p>
    <w:p w:rsidR="00236F44" w:rsidRPr="001B224B" w:rsidRDefault="00236F44" w:rsidP="006A470D">
      <w:pPr>
        <w:numPr>
          <w:ilvl w:val="0"/>
          <w:numId w:val="3"/>
        </w:numPr>
        <w:spacing w:line="360" w:lineRule="auto"/>
        <w:jc w:val="both"/>
        <w:rPr>
          <w:b/>
          <w:bCs/>
          <w:sz w:val="28"/>
          <w:szCs w:val="28"/>
          <w:u w:val="single"/>
          <w:rtl/>
        </w:rPr>
      </w:pPr>
      <w:r w:rsidRPr="00954BFF">
        <w:rPr>
          <w:b/>
          <w:bCs/>
          <w:sz w:val="28"/>
          <w:szCs w:val="28"/>
          <w:u w:val="single"/>
          <w:rtl/>
        </w:rPr>
        <w:t>התמורה</w:t>
      </w:r>
      <w:r>
        <w:rPr>
          <w:rFonts w:hint="cs"/>
          <w:b/>
          <w:bCs/>
          <w:sz w:val="28"/>
          <w:szCs w:val="28"/>
          <w:u w:val="single"/>
          <w:rtl/>
        </w:rPr>
        <w:t xml:space="preserve"> </w:t>
      </w:r>
    </w:p>
    <w:p w:rsidR="00236F44" w:rsidRPr="005239A6" w:rsidRDefault="00236F44" w:rsidP="00B40121">
      <w:pPr>
        <w:numPr>
          <w:ilvl w:val="1"/>
          <w:numId w:val="3"/>
        </w:numPr>
        <w:tabs>
          <w:tab w:val="left" w:pos="638"/>
        </w:tabs>
        <w:spacing w:line="360" w:lineRule="auto"/>
        <w:ind w:left="638" w:hanging="540"/>
        <w:jc w:val="both"/>
      </w:pPr>
      <w:r w:rsidRPr="005239A6">
        <w:rPr>
          <w:rFonts w:hint="cs"/>
          <w:rtl/>
        </w:rPr>
        <w:t xml:space="preserve">התמורה לשירותים, בגין ביצוע השירותים הנ"ל, תשולם על ידי המשרד על בסיס הצעת המציע הזוכה במכרז כמפורט </w:t>
      </w:r>
      <w:r w:rsidRPr="00175D2C">
        <w:rPr>
          <w:rFonts w:hint="cs"/>
          <w:rtl/>
        </w:rPr>
        <w:t xml:space="preserve">בנספח </w:t>
      </w:r>
      <w:r w:rsidR="003329DF" w:rsidRPr="00175D2C">
        <w:rPr>
          <w:rFonts w:hint="cs"/>
          <w:rtl/>
        </w:rPr>
        <w:t>ב'</w:t>
      </w:r>
      <w:r w:rsidRPr="00175D2C">
        <w:rPr>
          <w:rFonts w:hint="cs"/>
          <w:rtl/>
        </w:rPr>
        <w:t>.</w:t>
      </w:r>
      <w:r w:rsidRPr="005239A6">
        <w:rPr>
          <w:rFonts w:hint="cs"/>
          <w:rtl/>
        </w:rPr>
        <w:t xml:space="preserve"> </w:t>
      </w:r>
    </w:p>
    <w:p w:rsidR="003527F3" w:rsidRPr="00A958D7" w:rsidRDefault="003527F3" w:rsidP="00B40121">
      <w:pPr>
        <w:numPr>
          <w:ilvl w:val="1"/>
          <w:numId w:val="3"/>
        </w:numPr>
        <w:tabs>
          <w:tab w:val="left" w:pos="638"/>
        </w:tabs>
        <w:spacing w:line="360" w:lineRule="auto"/>
        <w:ind w:left="638" w:hanging="540"/>
        <w:jc w:val="both"/>
        <w:rPr>
          <w:rFonts w:ascii="Gisha" w:hAnsi="Gisha"/>
          <w:rtl/>
        </w:rPr>
      </w:pPr>
      <w:r w:rsidRPr="005239A6">
        <w:rPr>
          <w:rFonts w:hint="cs"/>
          <w:rtl/>
        </w:rPr>
        <w:t xml:space="preserve">הצעת המחיר תכלול </w:t>
      </w:r>
      <w:r w:rsidR="00111ADD" w:rsidRPr="005239A6">
        <w:rPr>
          <w:rFonts w:hint="cs"/>
          <w:rtl/>
        </w:rPr>
        <w:t>את</w:t>
      </w:r>
      <w:r w:rsidR="00111ADD">
        <w:rPr>
          <w:rFonts w:hint="cs"/>
          <w:rtl/>
        </w:rPr>
        <w:t xml:space="preserve"> המרכיבים הבאים</w:t>
      </w:r>
      <w:r>
        <w:rPr>
          <w:rFonts w:hint="cs"/>
          <w:rtl/>
        </w:rPr>
        <w:t>:</w:t>
      </w:r>
    </w:p>
    <w:p w:rsidR="001C6182" w:rsidRPr="00B40121" w:rsidRDefault="0000783B" w:rsidP="008C3DE8">
      <w:pPr>
        <w:numPr>
          <w:ilvl w:val="2"/>
          <w:numId w:val="3"/>
        </w:numPr>
        <w:tabs>
          <w:tab w:val="left" w:pos="638"/>
        </w:tabs>
        <w:spacing w:line="360" w:lineRule="auto"/>
        <w:jc w:val="both"/>
        <w:rPr>
          <w:rFonts w:ascii="Gisha" w:hAnsi="Gisha"/>
          <w:rtl/>
        </w:rPr>
      </w:pPr>
      <w:r>
        <w:rPr>
          <w:rFonts w:hint="cs"/>
          <w:rtl/>
        </w:rPr>
        <w:t xml:space="preserve">הצעת מחיר קבועה </w:t>
      </w:r>
      <w:r w:rsidR="001C6182">
        <w:rPr>
          <w:rFonts w:hint="cs"/>
          <w:rtl/>
        </w:rPr>
        <w:t>ל</w:t>
      </w:r>
      <w:r w:rsidRPr="0000783B">
        <w:rPr>
          <w:rFonts w:hint="cs"/>
          <w:rtl/>
        </w:rPr>
        <w:t>ביצוע</w:t>
      </w:r>
      <w:r>
        <w:rPr>
          <w:rFonts w:hint="cs"/>
          <w:rtl/>
        </w:rPr>
        <w:t xml:space="preserve"> </w:t>
      </w:r>
      <w:r w:rsidR="00111ADD">
        <w:rPr>
          <w:rFonts w:hint="cs"/>
          <w:rtl/>
        </w:rPr>
        <w:t xml:space="preserve">כל </w:t>
      </w:r>
      <w:r>
        <w:rPr>
          <w:rFonts w:hint="cs"/>
          <w:rtl/>
        </w:rPr>
        <w:t xml:space="preserve">השירותים נשוא מכרז זה כאמור בסעיף </w:t>
      </w:r>
      <w:r w:rsidR="00020243">
        <w:rPr>
          <w:rtl/>
        </w:rPr>
        <w:fldChar w:fldCharType="begin"/>
      </w:r>
      <w:r w:rsidR="00020243">
        <w:rPr>
          <w:rtl/>
        </w:rPr>
        <w:instrText xml:space="preserve"> </w:instrText>
      </w:r>
      <w:r w:rsidR="00020243">
        <w:rPr>
          <w:rFonts w:hint="cs"/>
        </w:rPr>
        <w:instrText>REF</w:instrText>
      </w:r>
      <w:r w:rsidR="00020243">
        <w:rPr>
          <w:rFonts w:hint="cs"/>
          <w:rtl/>
        </w:rPr>
        <w:instrText xml:space="preserve"> _</w:instrText>
      </w:r>
      <w:r w:rsidR="00020243">
        <w:rPr>
          <w:rFonts w:hint="cs"/>
        </w:rPr>
        <w:instrText>Ref43641683 \r \h</w:instrText>
      </w:r>
      <w:r w:rsidR="00020243">
        <w:rPr>
          <w:rtl/>
        </w:rPr>
        <w:instrText xml:space="preserve"> </w:instrText>
      </w:r>
      <w:r w:rsidR="00C3567A">
        <w:rPr>
          <w:rtl/>
        </w:rPr>
        <w:instrText xml:space="preserve"> \* </w:instrText>
      </w:r>
      <w:r w:rsidR="00C3567A">
        <w:instrText>MERGEFORMAT</w:instrText>
      </w:r>
      <w:r w:rsidR="00C3567A">
        <w:rPr>
          <w:rtl/>
        </w:rPr>
        <w:instrText xml:space="preserve"> </w:instrText>
      </w:r>
      <w:r w:rsidR="00020243">
        <w:rPr>
          <w:rtl/>
        </w:rPr>
      </w:r>
      <w:r w:rsidR="00020243">
        <w:rPr>
          <w:rtl/>
        </w:rPr>
        <w:fldChar w:fldCharType="separate"/>
      </w:r>
      <w:r w:rsidR="00373DC1">
        <w:rPr>
          <w:rtl/>
        </w:rPr>
        <w:t>‏4</w:t>
      </w:r>
      <w:r w:rsidR="00020243">
        <w:rPr>
          <w:rtl/>
        </w:rPr>
        <w:fldChar w:fldCharType="end"/>
      </w:r>
      <w:r w:rsidR="003527F3">
        <w:rPr>
          <w:rtl/>
        </w:rPr>
        <w:fldChar w:fldCharType="begin"/>
      </w:r>
      <w:r w:rsidR="003527F3">
        <w:rPr>
          <w:rtl/>
        </w:rPr>
        <w:instrText xml:space="preserve"> </w:instrText>
      </w:r>
      <w:r w:rsidR="003527F3">
        <w:rPr>
          <w:rFonts w:hint="cs"/>
        </w:rPr>
        <w:instrText>REF</w:instrText>
      </w:r>
      <w:r w:rsidR="003527F3">
        <w:rPr>
          <w:rFonts w:hint="cs"/>
          <w:rtl/>
        </w:rPr>
        <w:instrText xml:space="preserve"> _</w:instrText>
      </w:r>
      <w:r w:rsidR="003527F3">
        <w:rPr>
          <w:rFonts w:hint="cs"/>
        </w:rPr>
        <w:instrText>Ref46750677 \r \h</w:instrText>
      </w:r>
      <w:r w:rsidR="003527F3">
        <w:rPr>
          <w:rtl/>
        </w:rPr>
        <w:instrText xml:space="preserve"> </w:instrText>
      </w:r>
      <w:r w:rsidR="003527F3">
        <w:rPr>
          <w:rtl/>
        </w:rPr>
      </w:r>
      <w:r w:rsidR="003527F3">
        <w:rPr>
          <w:rtl/>
        </w:rPr>
        <w:fldChar w:fldCharType="separate"/>
      </w:r>
      <w:r w:rsidR="00373DC1">
        <w:rPr>
          <w:rtl/>
        </w:rPr>
        <w:t>‏4.2.1.1</w:t>
      </w:r>
      <w:r w:rsidR="003527F3">
        <w:rPr>
          <w:rtl/>
        </w:rPr>
        <w:fldChar w:fldCharType="end"/>
      </w:r>
      <w:r w:rsidR="00020243">
        <w:rPr>
          <w:rFonts w:hint="cs"/>
          <w:rtl/>
        </w:rPr>
        <w:t xml:space="preserve"> </w:t>
      </w:r>
      <w:r w:rsidR="003527F3">
        <w:rPr>
          <w:rFonts w:hint="cs"/>
          <w:rtl/>
        </w:rPr>
        <w:t xml:space="preserve">- </w:t>
      </w:r>
      <w:r w:rsidR="0047633B">
        <w:rPr>
          <w:rtl/>
        </w:rPr>
        <w:fldChar w:fldCharType="begin"/>
      </w:r>
      <w:r w:rsidR="0047633B">
        <w:rPr>
          <w:rtl/>
        </w:rPr>
        <w:instrText xml:space="preserve"> </w:instrText>
      </w:r>
      <w:r w:rsidR="0047633B">
        <w:rPr>
          <w:rFonts w:hint="cs"/>
        </w:rPr>
        <w:instrText>REF</w:instrText>
      </w:r>
      <w:r w:rsidR="0047633B">
        <w:rPr>
          <w:rFonts w:hint="cs"/>
          <w:rtl/>
        </w:rPr>
        <w:instrText xml:space="preserve"> _</w:instrText>
      </w:r>
      <w:r w:rsidR="0047633B">
        <w:rPr>
          <w:rFonts w:hint="cs"/>
        </w:rPr>
        <w:instrText>Ref47446820 \r \h</w:instrText>
      </w:r>
      <w:r w:rsidR="0047633B">
        <w:rPr>
          <w:rtl/>
        </w:rPr>
        <w:instrText xml:space="preserve"> </w:instrText>
      </w:r>
      <w:r w:rsidR="0047633B">
        <w:rPr>
          <w:rtl/>
        </w:rPr>
      </w:r>
      <w:r w:rsidR="0047633B">
        <w:rPr>
          <w:rtl/>
        </w:rPr>
        <w:fldChar w:fldCharType="separate"/>
      </w:r>
      <w:r w:rsidR="00373DC1">
        <w:rPr>
          <w:rtl/>
        </w:rPr>
        <w:t>‏4.2.4</w:t>
      </w:r>
      <w:r w:rsidR="0047633B">
        <w:rPr>
          <w:rtl/>
        </w:rPr>
        <w:fldChar w:fldCharType="end"/>
      </w:r>
      <w:r w:rsidR="003527F3">
        <w:rPr>
          <w:rFonts w:hint="cs"/>
          <w:rtl/>
        </w:rPr>
        <w:t xml:space="preserve"> </w:t>
      </w:r>
      <w:r w:rsidR="00020243">
        <w:rPr>
          <w:rFonts w:hint="cs"/>
          <w:rtl/>
        </w:rPr>
        <w:t>להלן</w:t>
      </w:r>
      <w:r w:rsidR="00111ADD">
        <w:rPr>
          <w:rFonts w:hint="cs"/>
          <w:rtl/>
        </w:rPr>
        <w:t xml:space="preserve"> הנדרשים ל</w:t>
      </w:r>
      <w:r w:rsidR="0047633B">
        <w:rPr>
          <w:rFonts w:hint="cs"/>
          <w:rtl/>
        </w:rPr>
        <w:t xml:space="preserve">השלמת </w:t>
      </w:r>
      <w:r w:rsidR="00111ADD" w:rsidRPr="00B40121">
        <w:rPr>
          <w:rFonts w:hint="eastAsia"/>
          <w:b/>
          <w:bCs/>
          <w:rtl/>
        </w:rPr>
        <w:t>ס</w:t>
      </w:r>
      <w:r w:rsidR="001C6182" w:rsidRPr="00B40121">
        <w:rPr>
          <w:rFonts w:hint="eastAsia"/>
          <w:b/>
          <w:bCs/>
          <w:rtl/>
        </w:rPr>
        <w:t>בב</w:t>
      </w:r>
      <w:r w:rsidR="001C6182" w:rsidRPr="00B40121">
        <w:rPr>
          <w:b/>
          <w:bCs/>
          <w:rtl/>
        </w:rPr>
        <w:t xml:space="preserve"> </w:t>
      </w:r>
      <w:r w:rsidR="001C6182" w:rsidRPr="00B40121">
        <w:rPr>
          <w:rFonts w:hint="eastAsia"/>
          <w:b/>
          <w:bCs/>
          <w:rtl/>
        </w:rPr>
        <w:t>דיגומים</w:t>
      </w:r>
      <w:r w:rsidR="001C6182" w:rsidRPr="00B40121">
        <w:rPr>
          <w:b/>
          <w:bCs/>
          <w:rtl/>
        </w:rPr>
        <w:t xml:space="preserve"> </w:t>
      </w:r>
      <w:r w:rsidR="001C6182" w:rsidRPr="00B40121">
        <w:rPr>
          <w:rFonts w:hint="eastAsia"/>
          <w:b/>
          <w:bCs/>
          <w:rtl/>
        </w:rPr>
        <w:t>אחד</w:t>
      </w:r>
      <w:r w:rsidR="001C6182">
        <w:rPr>
          <w:rFonts w:hint="cs"/>
          <w:rtl/>
        </w:rPr>
        <w:t xml:space="preserve">, </w:t>
      </w:r>
      <w:r w:rsidR="00111ADD">
        <w:rPr>
          <w:rFonts w:hint="cs"/>
          <w:rtl/>
        </w:rPr>
        <w:t>הכולל</w:t>
      </w:r>
      <w:r w:rsidR="001C6182">
        <w:rPr>
          <w:rFonts w:hint="cs"/>
          <w:rtl/>
        </w:rPr>
        <w:t xml:space="preserve"> דיגומים ב-</w:t>
      </w:r>
      <w:r w:rsidR="00111ADD">
        <w:rPr>
          <w:rFonts w:hint="cs"/>
          <w:rtl/>
        </w:rPr>
        <w:t xml:space="preserve"> 110 נקודות דגימה ב</w:t>
      </w:r>
      <w:r w:rsidR="009170DF" w:rsidRPr="00835E17">
        <w:rPr>
          <w:rFonts w:ascii="David" w:hAnsi="David" w:hint="cs"/>
          <w:rtl/>
        </w:rPr>
        <w:t>כלי האצירה</w:t>
      </w:r>
      <w:r w:rsidR="00111ADD">
        <w:rPr>
          <w:rFonts w:hint="cs"/>
          <w:rtl/>
        </w:rPr>
        <w:t xml:space="preserve"> </w:t>
      </w:r>
      <w:ins w:id="42" w:author="נורית נוימרק-גוהר   Nurit Neumark-Gohar" w:date="2021-01-10T20:11:00Z">
        <w:r w:rsidR="008C3DE8" w:rsidRPr="008C3DE8">
          <w:rPr>
            <w:rFonts w:asciiTheme="minorBidi" w:hAnsiTheme="minorBidi" w:hint="cs"/>
            <w:color w:val="000000"/>
            <w:rtl/>
          </w:rPr>
          <w:t xml:space="preserve">ודיגום 9 משאיות במשך שבעה ימים בשבוע, </w:t>
        </w:r>
        <w:r w:rsidR="008C3DE8" w:rsidRPr="008C3DE8">
          <w:rPr>
            <w:rFonts w:asciiTheme="minorBidi" w:hAnsiTheme="minorBidi" w:hint="cs"/>
            <w:rtl/>
          </w:rPr>
          <w:t>בכפוף לחוקי העבודה</w:t>
        </w:r>
      </w:ins>
      <w:ins w:id="43" w:author="נורית נוימרק-גוהר   Nurit Neumark-Gohar" w:date="2021-01-11T09:50:00Z">
        <w:r w:rsidR="004C58F8">
          <w:rPr>
            <w:rFonts w:asciiTheme="minorBidi" w:hAnsiTheme="minorBidi" w:hint="cs"/>
            <w:rtl/>
          </w:rPr>
          <w:t xml:space="preserve"> בישראל</w:t>
        </w:r>
      </w:ins>
      <w:del w:id="44" w:author="נורית נוימרק-גוהר   Nurit Neumark-Gohar" w:date="2021-01-10T20:11:00Z">
        <w:r w:rsidR="00111ADD" w:rsidRPr="008C3DE8" w:rsidDel="008C3DE8">
          <w:rPr>
            <w:rFonts w:hint="cs"/>
            <w:rtl/>
          </w:rPr>
          <w:delText>ו- 9 נקודות דגימה במש</w:delText>
        </w:r>
        <w:r w:rsidR="00111ADD" w:rsidDel="008C3DE8">
          <w:rPr>
            <w:rFonts w:hint="cs"/>
            <w:rtl/>
          </w:rPr>
          <w:delText>איות</w:delText>
        </w:r>
      </w:del>
      <w:r w:rsidR="001C6182">
        <w:rPr>
          <w:rFonts w:hint="cs"/>
          <w:rtl/>
        </w:rPr>
        <w:t>, לרבות הגשת דו"ח ביניים.</w:t>
      </w:r>
    </w:p>
    <w:p w:rsidR="0047633B" w:rsidRPr="00BB41D3" w:rsidRDefault="0047633B" w:rsidP="009170DF">
      <w:pPr>
        <w:numPr>
          <w:ilvl w:val="2"/>
          <w:numId w:val="3"/>
        </w:numPr>
        <w:tabs>
          <w:tab w:val="left" w:pos="638"/>
        </w:tabs>
        <w:spacing w:line="360" w:lineRule="auto"/>
        <w:jc w:val="both"/>
        <w:rPr>
          <w:rtl/>
        </w:rPr>
      </w:pPr>
      <w:r w:rsidRPr="00BB41D3">
        <w:rPr>
          <w:rFonts w:hint="cs"/>
          <w:rtl/>
        </w:rPr>
        <w:t xml:space="preserve">הצעת מחיר </w:t>
      </w:r>
      <w:r>
        <w:rPr>
          <w:rFonts w:hint="cs"/>
          <w:rtl/>
        </w:rPr>
        <w:t xml:space="preserve">קבועה </w:t>
      </w:r>
      <w:r w:rsidRPr="00B40121">
        <w:rPr>
          <w:rFonts w:hint="eastAsia"/>
          <w:b/>
          <w:bCs/>
          <w:rtl/>
        </w:rPr>
        <w:t>לתוספת</w:t>
      </w:r>
      <w:r w:rsidRPr="00B40121">
        <w:rPr>
          <w:b/>
          <w:bCs/>
          <w:rtl/>
        </w:rPr>
        <w:t xml:space="preserve">/הפחתה </w:t>
      </w:r>
      <w:r w:rsidRPr="00B40121">
        <w:rPr>
          <w:rFonts w:hint="eastAsia"/>
          <w:b/>
          <w:bCs/>
          <w:rtl/>
        </w:rPr>
        <w:t>של</w:t>
      </w:r>
      <w:r w:rsidRPr="00B40121">
        <w:rPr>
          <w:b/>
          <w:bCs/>
          <w:rtl/>
        </w:rPr>
        <w:t xml:space="preserve"> </w:t>
      </w:r>
      <w:r w:rsidRPr="00B40121">
        <w:rPr>
          <w:rFonts w:hint="eastAsia"/>
          <w:b/>
          <w:bCs/>
          <w:rtl/>
        </w:rPr>
        <w:t>נקודת</w:t>
      </w:r>
      <w:r w:rsidRPr="00B40121">
        <w:rPr>
          <w:b/>
          <w:bCs/>
          <w:rtl/>
        </w:rPr>
        <w:t xml:space="preserve"> </w:t>
      </w:r>
      <w:r w:rsidRPr="00B40121">
        <w:rPr>
          <w:rFonts w:hint="eastAsia"/>
          <w:b/>
          <w:bCs/>
          <w:rtl/>
        </w:rPr>
        <w:t>דגימה</w:t>
      </w:r>
      <w:r w:rsidRPr="00B40121">
        <w:rPr>
          <w:b/>
          <w:bCs/>
          <w:rtl/>
        </w:rPr>
        <w:t xml:space="preserve"> </w:t>
      </w:r>
      <w:r w:rsidRPr="00B40121">
        <w:rPr>
          <w:rFonts w:hint="eastAsia"/>
          <w:b/>
          <w:bCs/>
          <w:rtl/>
        </w:rPr>
        <w:t>אחת</w:t>
      </w:r>
      <w:r w:rsidRPr="00B40121">
        <w:rPr>
          <w:b/>
          <w:bCs/>
          <w:rtl/>
        </w:rPr>
        <w:t xml:space="preserve"> </w:t>
      </w:r>
      <w:r w:rsidRPr="00E37DF7">
        <w:rPr>
          <w:rFonts w:hint="eastAsia"/>
          <w:b/>
          <w:bCs/>
          <w:rtl/>
        </w:rPr>
        <w:t>ב</w:t>
      </w:r>
      <w:r w:rsidR="009170DF" w:rsidRPr="00746A63">
        <w:rPr>
          <w:rFonts w:ascii="David" w:hAnsi="David" w:hint="eastAsia"/>
          <w:b/>
          <w:bCs/>
          <w:rtl/>
        </w:rPr>
        <w:t>כלי</w:t>
      </w:r>
      <w:r w:rsidR="009170DF" w:rsidRPr="00746A63">
        <w:rPr>
          <w:rFonts w:ascii="David" w:hAnsi="David"/>
          <w:b/>
          <w:bCs/>
          <w:rtl/>
        </w:rPr>
        <w:t xml:space="preserve"> </w:t>
      </w:r>
      <w:r w:rsidR="009170DF" w:rsidRPr="00746A63">
        <w:rPr>
          <w:rFonts w:ascii="David" w:hAnsi="David" w:hint="eastAsia"/>
          <w:b/>
          <w:bCs/>
          <w:rtl/>
        </w:rPr>
        <w:t>האצירה</w:t>
      </w:r>
      <w:r>
        <w:rPr>
          <w:rFonts w:hint="cs"/>
          <w:rtl/>
        </w:rPr>
        <w:t xml:space="preserve"> במסגרת סבב</w:t>
      </w:r>
      <w:r w:rsidR="00C77962">
        <w:rPr>
          <w:rFonts w:hint="cs"/>
          <w:rtl/>
        </w:rPr>
        <w:t xml:space="preserve"> </w:t>
      </w:r>
      <w:r>
        <w:rPr>
          <w:rFonts w:hint="cs"/>
          <w:rtl/>
        </w:rPr>
        <w:t>דיגומים אחד</w:t>
      </w:r>
      <w:r w:rsidR="001A7AAE">
        <w:rPr>
          <w:rFonts w:hint="cs"/>
          <w:rtl/>
        </w:rPr>
        <w:t>, כמפורט בסעיף 4.2.1.3.</w:t>
      </w:r>
      <w:r w:rsidR="00144F58">
        <w:rPr>
          <w:rFonts w:hint="cs"/>
          <w:rtl/>
        </w:rPr>
        <w:t xml:space="preserve"> </w:t>
      </w:r>
    </w:p>
    <w:p w:rsidR="0047633B" w:rsidRPr="00BB41D3" w:rsidRDefault="0047633B" w:rsidP="001A7AAE">
      <w:pPr>
        <w:numPr>
          <w:ilvl w:val="2"/>
          <w:numId w:val="3"/>
        </w:numPr>
        <w:tabs>
          <w:tab w:val="left" w:pos="638"/>
        </w:tabs>
        <w:spacing w:line="360" w:lineRule="auto"/>
        <w:jc w:val="both"/>
      </w:pPr>
      <w:r w:rsidRPr="00BB41D3">
        <w:rPr>
          <w:rFonts w:hint="cs"/>
          <w:rtl/>
        </w:rPr>
        <w:t>הצעת מחיר</w:t>
      </w:r>
      <w:r w:rsidR="0085025F">
        <w:rPr>
          <w:rFonts w:hint="cs"/>
          <w:rtl/>
        </w:rPr>
        <w:t xml:space="preserve"> קבועה</w:t>
      </w:r>
      <w:r w:rsidRPr="00BB41D3">
        <w:rPr>
          <w:rFonts w:hint="cs"/>
          <w:rtl/>
        </w:rPr>
        <w:t xml:space="preserve"> </w:t>
      </w:r>
      <w:r w:rsidRPr="00B40121">
        <w:rPr>
          <w:rFonts w:hint="eastAsia"/>
          <w:b/>
          <w:bCs/>
          <w:rtl/>
        </w:rPr>
        <w:t>לתוספת</w:t>
      </w:r>
      <w:r w:rsidRPr="00B40121">
        <w:rPr>
          <w:b/>
          <w:bCs/>
          <w:rtl/>
        </w:rPr>
        <w:t xml:space="preserve">/הפחתה </w:t>
      </w:r>
      <w:r w:rsidRPr="00B40121">
        <w:rPr>
          <w:rFonts w:hint="eastAsia"/>
          <w:b/>
          <w:bCs/>
          <w:rtl/>
        </w:rPr>
        <w:t>של</w:t>
      </w:r>
      <w:r w:rsidRPr="00B40121">
        <w:rPr>
          <w:b/>
          <w:bCs/>
          <w:rtl/>
        </w:rPr>
        <w:t xml:space="preserve"> </w:t>
      </w:r>
      <w:r w:rsidRPr="00B40121">
        <w:rPr>
          <w:rFonts w:hint="eastAsia"/>
          <w:b/>
          <w:bCs/>
          <w:rtl/>
        </w:rPr>
        <w:t>נקודת</w:t>
      </w:r>
      <w:r w:rsidRPr="00B40121">
        <w:rPr>
          <w:b/>
          <w:bCs/>
          <w:rtl/>
        </w:rPr>
        <w:t xml:space="preserve"> </w:t>
      </w:r>
      <w:r w:rsidRPr="00B40121">
        <w:rPr>
          <w:rFonts w:hint="eastAsia"/>
          <w:b/>
          <w:bCs/>
          <w:rtl/>
        </w:rPr>
        <w:t>דגימה</w:t>
      </w:r>
      <w:r w:rsidRPr="00B40121">
        <w:rPr>
          <w:b/>
          <w:bCs/>
          <w:rtl/>
        </w:rPr>
        <w:t xml:space="preserve"> </w:t>
      </w:r>
      <w:r w:rsidRPr="00B40121">
        <w:rPr>
          <w:rFonts w:hint="eastAsia"/>
          <w:b/>
          <w:bCs/>
          <w:rtl/>
        </w:rPr>
        <w:t>אחת</w:t>
      </w:r>
      <w:r w:rsidRPr="00B40121">
        <w:rPr>
          <w:b/>
          <w:bCs/>
          <w:rtl/>
        </w:rPr>
        <w:t xml:space="preserve"> </w:t>
      </w:r>
      <w:r w:rsidRPr="00B40121">
        <w:rPr>
          <w:rFonts w:hint="eastAsia"/>
          <w:b/>
          <w:bCs/>
          <w:rtl/>
        </w:rPr>
        <w:t>במשאיות</w:t>
      </w:r>
      <w:r>
        <w:rPr>
          <w:rFonts w:hint="cs"/>
          <w:rtl/>
        </w:rPr>
        <w:t xml:space="preserve"> במסגרת סבב דיגומים אחד</w:t>
      </w:r>
      <w:r w:rsidR="001A7AAE">
        <w:rPr>
          <w:rFonts w:hint="cs"/>
          <w:rtl/>
        </w:rPr>
        <w:t>, כמפורט בסעיף 4.2.2.2</w:t>
      </w:r>
      <w:r w:rsidRPr="00BB41D3">
        <w:rPr>
          <w:rFonts w:hint="cs"/>
          <w:rtl/>
        </w:rPr>
        <w:t>.</w:t>
      </w:r>
    </w:p>
    <w:p w:rsidR="007F1F51" w:rsidRDefault="000229C7" w:rsidP="009170DF">
      <w:pPr>
        <w:tabs>
          <w:tab w:val="left" w:pos="638"/>
        </w:tabs>
        <w:spacing w:line="360" w:lineRule="auto"/>
        <w:ind w:left="1440"/>
        <w:jc w:val="both"/>
        <w:rPr>
          <w:rtl/>
        </w:rPr>
      </w:pPr>
      <w:r>
        <w:rPr>
          <w:rFonts w:hint="cs"/>
          <w:rtl/>
        </w:rPr>
        <w:t>(</w:t>
      </w:r>
      <w:r w:rsidR="0047633B">
        <w:rPr>
          <w:rtl/>
        </w:rPr>
        <w:t>כפי שצוין לעיל, כל סבב דיגומים יכלול סקר ב- 110 נקודות דגימה ב</w:t>
      </w:r>
      <w:r w:rsidR="009170DF" w:rsidRPr="00835E17">
        <w:rPr>
          <w:rFonts w:ascii="David" w:hAnsi="David" w:hint="cs"/>
          <w:rtl/>
        </w:rPr>
        <w:t>כלי האצירה</w:t>
      </w:r>
      <w:r w:rsidR="009170DF">
        <w:rPr>
          <w:rFonts w:hint="cs"/>
          <w:rtl/>
        </w:rPr>
        <w:t xml:space="preserve"> </w:t>
      </w:r>
      <w:r w:rsidR="0047633B">
        <w:rPr>
          <w:rtl/>
        </w:rPr>
        <w:t xml:space="preserve">וכן סקר ב- 9 משאיות. המשרד יהיה רשאי, על פי שיקול דעתו להוסיף או לגרוע נקודות דגימה (בין </w:t>
      </w:r>
      <w:r w:rsidR="009170DF" w:rsidRPr="00835E17">
        <w:rPr>
          <w:rFonts w:ascii="David" w:hAnsi="David" w:hint="cs"/>
          <w:rtl/>
        </w:rPr>
        <w:t>כלי האצירה</w:t>
      </w:r>
      <w:r w:rsidR="0047633B">
        <w:rPr>
          <w:rtl/>
        </w:rPr>
        <w:t xml:space="preserve"> ובין משאיות) בכל סבב וזאת על מנת לטייב את המדגם</w:t>
      </w:r>
      <w:r w:rsidR="007F1F51">
        <w:rPr>
          <w:rFonts w:hint="cs"/>
          <w:rtl/>
        </w:rPr>
        <w:t xml:space="preserve"> ועל פי שיקול דעתו הבלעדי</w:t>
      </w:r>
      <w:r w:rsidR="0047633B">
        <w:rPr>
          <w:rtl/>
        </w:rPr>
        <w:t xml:space="preserve">. </w:t>
      </w:r>
    </w:p>
    <w:p w:rsidR="0047633B" w:rsidRDefault="0047633B" w:rsidP="00B40121">
      <w:pPr>
        <w:tabs>
          <w:tab w:val="left" w:pos="638"/>
        </w:tabs>
        <w:spacing w:line="360" w:lineRule="auto"/>
        <w:ind w:left="1440"/>
        <w:jc w:val="both"/>
      </w:pPr>
      <w:r>
        <w:rPr>
          <w:rtl/>
        </w:rPr>
        <w:t>בכל מקרה של שינוי במספר נקודות הדגימה, יתווסף או ייגרע מהתמורה המגיעה למציע הזוכה בגין אותו סבב דיגומים רכיב קבוע כמפורט בהצעת המחיר שלו.</w:t>
      </w:r>
      <w:r w:rsidR="000229C7">
        <w:rPr>
          <w:rFonts w:hint="cs"/>
          <w:rtl/>
        </w:rPr>
        <w:t xml:space="preserve"> )</w:t>
      </w:r>
    </w:p>
    <w:p w:rsidR="001C6182" w:rsidRPr="00683B62" w:rsidRDefault="001C6182" w:rsidP="00B40121">
      <w:pPr>
        <w:numPr>
          <w:ilvl w:val="2"/>
          <w:numId w:val="3"/>
        </w:numPr>
        <w:tabs>
          <w:tab w:val="left" w:pos="638"/>
        </w:tabs>
        <w:spacing w:line="360" w:lineRule="auto"/>
        <w:jc w:val="both"/>
      </w:pPr>
      <w:r>
        <w:rPr>
          <w:rFonts w:hint="cs"/>
          <w:rtl/>
        </w:rPr>
        <w:t xml:space="preserve">הצעת מחיר </w:t>
      </w:r>
      <w:r w:rsidRPr="00683B62">
        <w:rPr>
          <w:rFonts w:hint="cs"/>
          <w:rtl/>
        </w:rPr>
        <w:t>קבוע</w:t>
      </w:r>
      <w:r w:rsidR="0047633B" w:rsidRPr="00683B62">
        <w:rPr>
          <w:rFonts w:hint="cs"/>
          <w:rtl/>
        </w:rPr>
        <w:t>ה</w:t>
      </w:r>
      <w:r w:rsidRPr="00683B62">
        <w:rPr>
          <w:rFonts w:hint="cs"/>
          <w:rtl/>
        </w:rPr>
        <w:t xml:space="preserve"> </w:t>
      </w:r>
      <w:r w:rsidRPr="00683B62">
        <w:rPr>
          <w:rtl/>
        </w:rPr>
        <w:t xml:space="preserve">לביצוע כל השירותים הנדרשים </w:t>
      </w:r>
      <w:r w:rsidRPr="00683B62">
        <w:rPr>
          <w:b/>
          <w:bCs/>
          <w:rtl/>
        </w:rPr>
        <w:t xml:space="preserve">להכנת </w:t>
      </w:r>
      <w:r w:rsidR="0085025F" w:rsidRPr="00683B62">
        <w:rPr>
          <w:rFonts w:hint="cs"/>
          <w:b/>
          <w:bCs/>
          <w:rtl/>
        </w:rPr>
        <w:t>דו"ח</w:t>
      </w:r>
      <w:r w:rsidRPr="00683B62">
        <w:rPr>
          <w:b/>
          <w:bCs/>
          <w:rtl/>
        </w:rPr>
        <w:t xml:space="preserve"> מסכם</w:t>
      </w:r>
      <w:r w:rsidRPr="00683B62">
        <w:rPr>
          <w:rtl/>
        </w:rPr>
        <w:t xml:space="preserve"> כמפורט בסעיף 4.2.</w:t>
      </w:r>
      <w:r w:rsidRPr="00683B62">
        <w:rPr>
          <w:rFonts w:hint="cs"/>
          <w:rtl/>
        </w:rPr>
        <w:t>5</w:t>
      </w:r>
      <w:r w:rsidRPr="00683B62">
        <w:rPr>
          <w:rtl/>
        </w:rPr>
        <w:t xml:space="preserve"> למכרז</w:t>
      </w:r>
      <w:r w:rsidRPr="00683B62">
        <w:rPr>
          <w:rFonts w:hint="cs"/>
          <w:rtl/>
        </w:rPr>
        <w:t xml:space="preserve"> לאחר שני סבבי דיגומים</w:t>
      </w:r>
      <w:r w:rsidR="0047633B" w:rsidRPr="00683B62">
        <w:rPr>
          <w:rFonts w:hint="cs"/>
          <w:rtl/>
        </w:rPr>
        <w:t xml:space="preserve"> כאמור</w:t>
      </w:r>
      <w:r w:rsidRPr="00683B62">
        <w:rPr>
          <w:rFonts w:hint="cs"/>
          <w:rtl/>
        </w:rPr>
        <w:t xml:space="preserve">. </w:t>
      </w:r>
    </w:p>
    <w:p w:rsidR="00BA4582" w:rsidRPr="00683B62" w:rsidRDefault="00BA4582" w:rsidP="00BA4582">
      <w:pPr>
        <w:numPr>
          <w:ilvl w:val="2"/>
          <w:numId w:val="3"/>
        </w:numPr>
        <w:tabs>
          <w:tab w:val="left" w:pos="638"/>
        </w:tabs>
        <w:spacing w:line="360" w:lineRule="auto"/>
        <w:jc w:val="both"/>
      </w:pPr>
      <w:r w:rsidRPr="00683B62">
        <w:rPr>
          <w:rFonts w:hint="cs"/>
          <w:rtl/>
        </w:rPr>
        <w:t xml:space="preserve">הצעת מחיר קבועה </w:t>
      </w:r>
      <w:r w:rsidRPr="00683B62">
        <w:rPr>
          <w:rtl/>
        </w:rPr>
        <w:t>לביצוע</w:t>
      </w:r>
      <w:r w:rsidR="001F7272" w:rsidRPr="00683B62">
        <w:rPr>
          <w:rtl/>
        </w:rPr>
        <w:t xml:space="preserve"> </w:t>
      </w:r>
      <w:r w:rsidRPr="00683B62">
        <w:rPr>
          <w:rFonts w:hint="cs"/>
          <w:rtl/>
        </w:rPr>
        <w:t>סקרים ממוקדים:</w:t>
      </w:r>
    </w:p>
    <w:p w:rsidR="00BA4582" w:rsidRDefault="00BA4582" w:rsidP="005A008B">
      <w:pPr>
        <w:numPr>
          <w:ilvl w:val="3"/>
          <w:numId w:val="3"/>
        </w:numPr>
        <w:tabs>
          <w:tab w:val="clear" w:pos="2520"/>
          <w:tab w:val="left" w:pos="638"/>
          <w:tab w:val="num" w:pos="2011"/>
        </w:tabs>
        <w:spacing w:line="360" w:lineRule="auto"/>
        <w:jc w:val="both"/>
      </w:pPr>
      <w:r w:rsidRPr="00683B62">
        <w:rPr>
          <w:rFonts w:hint="eastAsia"/>
          <w:b/>
          <w:bCs/>
          <w:rtl/>
        </w:rPr>
        <w:t>סקר</w:t>
      </w:r>
      <w:r w:rsidRPr="00683B62">
        <w:rPr>
          <w:b/>
          <w:bCs/>
          <w:rtl/>
        </w:rPr>
        <w:t xml:space="preserve"> </w:t>
      </w:r>
      <w:r w:rsidRPr="00683B62">
        <w:rPr>
          <w:rFonts w:hint="eastAsia"/>
          <w:b/>
          <w:bCs/>
          <w:rtl/>
        </w:rPr>
        <w:t>ממוקד</w:t>
      </w:r>
      <w:r w:rsidRPr="00683B62">
        <w:rPr>
          <w:b/>
          <w:bCs/>
          <w:rtl/>
        </w:rPr>
        <w:t xml:space="preserve"> </w:t>
      </w:r>
      <w:r w:rsidRPr="00683B62">
        <w:rPr>
          <w:rFonts w:hint="eastAsia"/>
          <w:b/>
          <w:bCs/>
          <w:rtl/>
        </w:rPr>
        <w:t>קטן</w:t>
      </w:r>
      <w:r w:rsidRPr="00683B62">
        <w:rPr>
          <w:rFonts w:hint="cs"/>
          <w:rtl/>
        </w:rPr>
        <w:t xml:space="preserve"> </w:t>
      </w:r>
      <w:r w:rsidRPr="00683B62">
        <w:rPr>
          <w:rtl/>
        </w:rPr>
        <w:t>–</w:t>
      </w:r>
      <w:r w:rsidRPr="00683B62">
        <w:rPr>
          <w:rFonts w:hint="cs"/>
          <w:rtl/>
        </w:rPr>
        <w:t xml:space="preserve"> סקר ממוקד הכולל עד 15 נקודות דגימה, כמפורט בסעיף 4.2.6 </w:t>
      </w:r>
      <w:r w:rsidRPr="00683B62">
        <w:rPr>
          <w:rFonts w:hint="eastAsia"/>
          <w:rtl/>
        </w:rPr>
        <w:t>לעיל</w:t>
      </w:r>
      <w:r w:rsidRPr="00683B62">
        <w:rPr>
          <w:rtl/>
        </w:rPr>
        <w:t>;</w:t>
      </w:r>
    </w:p>
    <w:p w:rsidR="00BA4582" w:rsidRPr="00683B62" w:rsidRDefault="00BA4582" w:rsidP="005A008B">
      <w:pPr>
        <w:numPr>
          <w:ilvl w:val="3"/>
          <w:numId w:val="3"/>
        </w:numPr>
        <w:tabs>
          <w:tab w:val="clear" w:pos="2520"/>
          <w:tab w:val="left" w:pos="638"/>
          <w:tab w:val="num" w:pos="2011"/>
        </w:tabs>
        <w:spacing w:line="360" w:lineRule="auto"/>
        <w:jc w:val="both"/>
      </w:pPr>
      <w:r w:rsidRPr="005A008B">
        <w:rPr>
          <w:rFonts w:hint="cs"/>
          <w:b/>
          <w:bCs/>
          <w:rtl/>
        </w:rPr>
        <w:t>סקר ממוקד גדול</w:t>
      </w:r>
      <w:r w:rsidRPr="00683B62">
        <w:rPr>
          <w:rFonts w:hint="cs"/>
          <w:rtl/>
        </w:rPr>
        <w:t xml:space="preserve"> </w:t>
      </w:r>
      <w:r w:rsidRPr="00683B62">
        <w:rPr>
          <w:rtl/>
        </w:rPr>
        <w:t>–</w:t>
      </w:r>
      <w:r w:rsidRPr="00683B62">
        <w:rPr>
          <w:rFonts w:hint="cs"/>
          <w:rtl/>
        </w:rPr>
        <w:t xml:space="preserve"> סקר ממוקד הכולל עד 30 נקודות דגימה, כמפורט בסעיף 4.2.6 לעיל;</w:t>
      </w:r>
    </w:p>
    <w:p w:rsidR="00BA569B" w:rsidRPr="005239A6" w:rsidRDefault="0047633B" w:rsidP="00B40121">
      <w:pPr>
        <w:tabs>
          <w:tab w:val="left" w:pos="638"/>
        </w:tabs>
        <w:spacing w:line="360" w:lineRule="auto"/>
        <w:ind w:left="638"/>
        <w:jc w:val="both"/>
        <w:rPr>
          <w:rFonts w:ascii="Gisha" w:hAnsi="Gisha"/>
        </w:rPr>
      </w:pPr>
      <w:r>
        <w:rPr>
          <w:rFonts w:hint="cs"/>
          <w:rtl/>
        </w:rPr>
        <w:t xml:space="preserve">הצעות המחיר כוללות את כל השירותים הנדרשים לביצוע הדיגומים והכנת הסקר, </w:t>
      </w:r>
      <w:r w:rsidR="0000783B">
        <w:rPr>
          <w:rFonts w:hint="cs"/>
          <w:rtl/>
        </w:rPr>
        <w:t xml:space="preserve">לרבות: פגישות ברשויות </w:t>
      </w:r>
      <w:r w:rsidR="0000783B" w:rsidRPr="005239A6">
        <w:rPr>
          <w:rFonts w:hint="cs"/>
          <w:rtl/>
        </w:rPr>
        <w:t>המקומיות, ביצוע דיגומי הפסולת, כוח אדם,</w:t>
      </w:r>
      <w:r w:rsidR="00AB2C3F" w:rsidRPr="005239A6">
        <w:rPr>
          <w:rFonts w:hint="cs"/>
          <w:rtl/>
        </w:rPr>
        <w:t xml:space="preserve"> </w:t>
      </w:r>
      <w:r w:rsidR="0000783B" w:rsidRPr="005239A6">
        <w:rPr>
          <w:rFonts w:hint="cs"/>
          <w:rtl/>
        </w:rPr>
        <w:t>השתתפות בישיבות ודיונים עם אנשי המשרד, הצגת הנתונים לאחר דו"ח הביניים ולאחר הגשת הדו"ח הסופי וכו'.</w:t>
      </w:r>
      <w:r w:rsidR="00020243" w:rsidRPr="005239A6">
        <w:rPr>
          <w:rFonts w:ascii="Gisha" w:hAnsi="Gisha"/>
          <w:rtl/>
        </w:rPr>
        <w:t xml:space="preserve"> </w:t>
      </w:r>
    </w:p>
    <w:p w:rsidR="003527F3" w:rsidRPr="005239A6" w:rsidRDefault="003527F3" w:rsidP="00CD4D2A">
      <w:pPr>
        <w:numPr>
          <w:ilvl w:val="2"/>
          <w:numId w:val="3"/>
        </w:numPr>
        <w:tabs>
          <w:tab w:val="left" w:pos="638"/>
        </w:tabs>
        <w:spacing w:line="360" w:lineRule="auto"/>
        <w:jc w:val="both"/>
        <w:rPr>
          <w:rFonts w:ascii="Gisha" w:hAnsi="Gisha"/>
          <w:rtl/>
        </w:rPr>
      </w:pPr>
      <w:r w:rsidRPr="005239A6">
        <w:rPr>
          <w:rFonts w:ascii="Gisha" w:hAnsi="Gisha" w:hint="cs"/>
          <w:b/>
          <w:bCs/>
          <w:rtl/>
        </w:rPr>
        <w:t xml:space="preserve">שיעור הנחה מתעריפי חשכ"ל </w:t>
      </w:r>
      <w:r w:rsidR="00CD4D2A" w:rsidRPr="005239A6">
        <w:rPr>
          <w:rFonts w:ascii="Gisha" w:hAnsi="Gisha" w:hint="cs"/>
          <w:b/>
          <w:bCs/>
          <w:rtl/>
        </w:rPr>
        <w:t>לשעות הי</w:t>
      </w:r>
      <w:r w:rsidR="00433589" w:rsidRPr="005239A6">
        <w:rPr>
          <w:rFonts w:ascii="Gisha" w:hAnsi="Gisha" w:hint="cs"/>
          <w:b/>
          <w:bCs/>
          <w:rtl/>
        </w:rPr>
        <w:t>י</w:t>
      </w:r>
      <w:r w:rsidR="00CD4D2A" w:rsidRPr="005239A6">
        <w:rPr>
          <w:rFonts w:ascii="Gisha" w:hAnsi="Gisha" w:hint="cs"/>
          <w:b/>
          <w:bCs/>
          <w:rtl/>
        </w:rPr>
        <w:t>עוץ</w:t>
      </w:r>
      <w:r w:rsidRPr="005239A6">
        <w:rPr>
          <w:rFonts w:ascii="Gisha" w:hAnsi="Gisha" w:hint="cs"/>
          <w:rtl/>
        </w:rPr>
        <w:t xml:space="preserve"> כמפורט בסעיף</w:t>
      </w:r>
      <w:r w:rsidR="00BA4582" w:rsidRPr="005239A6">
        <w:rPr>
          <w:rFonts w:ascii="Gisha" w:hAnsi="Gisha" w:hint="cs"/>
          <w:rtl/>
        </w:rPr>
        <w:t xml:space="preserve"> 4.2.6</w:t>
      </w:r>
      <w:r w:rsidRPr="005239A6">
        <w:rPr>
          <w:rFonts w:ascii="Gisha" w:hAnsi="Gisha" w:hint="cs"/>
          <w:rtl/>
        </w:rPr>
        <w:t xml:space="preserve"> לעיל. </w:t>
      </w:r>
    </w:p>
    <w:p w:rsidR="00E57829" w:rsidRPr="005239A6" w:rsidRDefault="005C1FA4" w:rsidP="00BA4582">
      <w:pPr>
        <w:numPr>
          <w:ilvl w:val="1"/>
          <w:numId w:val="3"/>
        </w:numPr>
        <w:tabs>
          <w:tab w:val="left" w:pos="638"/>
        </w:tabs>
        <w:spacing w:before="240" w:line="360" w:lineRule="auto"/>
        <w:ind w:left="638" w:hanging="540"/>
        <w:jc w:val="both"/>
      </w:pPr>
      <w:r w:rsidRPr="005239A6">
        <w:rPr>
          <w:rFonts w:hint="cs"/>
          <w:rtl/>
        </w:rPr>
        <w:t>התמורה תשולם לפי אבני הדרך כמפורט להלן:</w:t>
      </w:r>
      <w:r w:rsidRPr="005239A6" w:rsidDel="005C1FA4">
        <w:rPr>
          <w:rFonts w:hint="cs"/>
          <w:rtl/>
        </w:rPr>
        <w:t xml:space="preserve"> </w:t>
      </w:r>
    </w:p>
    <w:tbl>
      <w:tblPr>
        <w:bidiVisual/>
        <w:tblW w:w="9000" w:type="dxa"/>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קבלת התמורה לפי אבני דרך"/>
      </w:tblPr>
      <w:tblGrid>
        <w:gridCol w:w="976"/>
        <w:gridCol w:w="1636"/>
        <w:gridCol w:w="1528"/>
        <w:gridCol w:w="2538"/>
        <w:gridCol w:w="2322"/>
      </w:tblGrid>
      <w:tr w:rsidR="00020243" w:rsidRPr="005239A6" w:rsidTr="00E94945">
        <w:trPr>
          <w:tblHeader/>
        </w:trPr>
        <w:tc>
          <w:tcPr>
            <w:tcW w:w="990" w:type="dxa"/>
            <w:tcBorders>
              <w:top w:val="single" w:sz="18" w:space="0" w:color="auto"/>
              <w:left w:val="single" w:sz="18" w:space="0" w:color="auto"/>
              <w:bottom w:val="single" w:sz="18" w:space="0" w:color="auto"/>
            </w:tcBorders>
            <w:shd w:val="clear" w:color="auto" w:fill="F3F3F3"/>
            <w:vAlign w:val="center"/>
          </w:tcPr>
          <w:p w:rsidR="00020243" w:rsidRPr="005239A6" w:rsidRDefault="00433589" w:rsidP="00433589">
            <w:pPr>
              <w:spacing w:line="360" w:lineRule="auto"/>
              <w:jc w:val="both"/>
              <w:rPr>
                <w:b/>
                <w:bCs/>
                <w:sz w:val="22"/>
                <w:szCs w:val="22"/>
                <w:rtl/>
              </w:rPr>
            </w:pPr>
            <w:r w:rsidRPr="005239A6">
              <w:rPr>
                <w:rFonts w:hint="cs"/>
                <w:b/>
                <w:bCs/>
                <w:sz w:val="22"/>
                <w:szCs w:val="22"/>
                <w:rtl/>
              </w:rPr>
              <w:t>תת סעיף בסעיף 7.2</w:t>
            </w:r>
          </w:p>
        </w:tc>
        <w:tc>
          <w:tcPr>
            <w:tcW w:w="1671" w:type="dxa"/>
            <w:tcBorders>
              <w:top w:val="single" w:sz="18" w:space="0" w:color="auto"/>
              <w:bottom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השרות</w:t>
            </w:r>
          </w:p>
        </w:tc>
        <w:tc>
          <w:tcPr>
            <w:tcW w:w="1356" w:type="dxa"/>
            <w:tcBorders>
              <w:top w:val="single" w:sz="18" w:space="0" w:color="auto"/>
              <w:bottom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אבן דרך</w:t>
            </w:r>
          </w:p>
        </w:tc>
        <w:tc>
          <w:tcPr>
            <w:tcW w:w="2604" w:type="dxa"/>
            <w:tcBorders>
              <w:top w:val="single" w:sz="18" w:space="0" w:color="auto"/>
              <w:bottom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זמנים</w:t>
            </w:r>
          </w:p>
        </w:tc>
        <w:tc>
          <w:tcPr>
            <w:tcW w:w="2379" w:type="dxa"/>
            <w:tcBorders>
              <w:top w:val="single" w:sz="18" w:space="0" w:color="auto"/>
              <w:bottom w:val="single" w:sz="18" w:space="0" w:color="auto"/>
              <w:right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אבני דרך לתשלום</w:t>
            </w:r>
          </w:p>
        </w:tc>
      </w:tr>
      <w:tr w:rsidR="00020243" w:rsidRPr="005239A6" w:rsidTr="00E94945">
        <w:tc>
          <w:tcPr>
            <w:tcW w:w="990" w:type="dxa"/>
            <w:vMerge w:val="restart"/>
            <w:tcBorders>
              <w:top w:val="single" w:sz="18" w:space="0" w:color="auto"/>
              <w:left w:val="single" w:sz="18" w:space="0" w:color="auto"/>
            </w:tcBorders>
            <w:vAlign w:val="center"/>
          </w:tcPr>
          <w:p w:rsidR="00020243" w:rsidRPr="005239A6" w:rsidRDefault="00433589" w:rsidP="00636A71">
            <w:pPr>
              <w:spacing w:line="360" w:lineRule="auto"/>
              <w:jc w:val="both"/>
              <w:rPr>
                <w:sz w:val="22"/>
                <w:szCs w:val="22"/>
              </w:rPr>
            </w:pPr>
            <w:r w:rsidRPr="005239A6">
              <w:rPr>
                <w:rFonts w:hint="cs"/>
                <w:sz w:val="22"/>
                <w:szCs w:val="22"/>
                <w:rtl/>
              </w:rPr>
              <w:t>7.2.1 עד 7.2.3</w:t>
            </w:r>
          </w:p>
        </w:tc>
        <w:tc>
          <w:tcPr>
            <w:tcW w:w="1671" w:type="dxa"/>
            <w:vMerge w:val="restart"/>
            <w:tcBorders>
              <w:top w:val="single" w:sz="18" w:space="0" w:color="auto"/>
            </w:tcBorders>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לסבב הדיגומים הראשון (חורף או קיץ)</w:t>
            </w:r>
          </w:p>
        </w:tc>
        <w:tc>
          <w:tcPr>
            <w:tcW w:w="1356" w:type="dxa"/>
            <w:tcBorders>
              <w:top w:val="single" w:sz="18" w:space="0" w:color="auto"/>
            </w:tcBorders>
            <w:vAlign w:val="center"/>
          </w:tcPr>
          <w:p w:rsidR="00020243" w:rsidRPr="001D737B" w:rsidRDefault="00020243" w:rsidP="00EC5C19">
            <w:pPr>
              <w:spacing w:line="360" w:lineRule="auto"/>
              <w:jc w:val="both"/>
              <w:rPr>
                <w:sz w:val="22"/>
                <w:szCs w:val="22"/>
                <w:rtl/>
              </w:rPr>
            </w:pPr>
            <w:r w:rsidRPr="001D737B">
              <w:rPr>
                <w:rFonts w:hint="cs"/>
                <w:sz w:val="22"/>
                <w:szCs w:val="22"/>
                <w:rtl/>
              </w:rPr>
              <w:t xml:space="preserve">הגשת </w:t>
            </w:r>
            <w:del w:id="45" w:author="נורית נוימרק-גוהר   Nurit Neumark-Gohar" w:date="2021-01-11T14:03:00Z">
              <w:r w:rsidR="00685811" w:rsidRPr="001D737B" w:rsidDel="00EC5C19">
                <w:rPr>
                  <w:rFonts w:hint="cs"/>
                  <w:sz w:val="22"/>
                  <w:szCs w:val="22"/>
                  <w:rtl/>
                </w:rPr>
                <w:delText>דו"ח</w:delText>
              </w:r>
              <w:r w:rsidRPr="001D737B" w:rsidDel="00EC5C19">
                <w:rPr>
                  <w:rFonts w:hint="cs"/>
                  <w:sz w:val="22"/>
                  <w:szCs w:val="22"/>
                  <w:rtl/>
                </w:rPr>
                <w:delText xml:space="preserve"> לאישור המשרד</w:delText>
              </w:r>
            </w:del>
            <w:ins w:id="46" w:author="נורית נוימרק-גוהר   Nurit Neumark-Gohar" w:date="2021-01-11T14:03:00Z">
              <w:r w:rsidR="00EC5C19" w:rsidRPr="001D737B">
                <w:rPr>
                  <w:rFonts w:hint="cs"/>
                  <w:sz w:val="22"/>
                  <w:szCs w:val="22"/>
                  <w:rtl/>
                </w:rPr>
                <w:t>תוצאות</w:t>
              </w:r>
            </w:ins>
            <w:ins w:id="47" w:author="נורית נוימרק-גוהר   Nurit Neumark-Gohar" w:date="2021-01-11T14:06:00Z">
              <w:r w:rsidR="00EC5C19" w:rsidRPr="001D737B">
                <w:rPr>
                  <w:rFonts w:hint="cs"/>
                  <w:sz w:val="22"/>
                  <w:szCs w:val="22"/>
                  <w:rtl/>
                </w:rPr>
                <w:t xml:space="preserve"> </w:t>
              </w:r>
              <w:r w:rsidR="00EC5C19" w:rsidRPr="001D737B">
                <w:rPr>
                  <w:sz w:val="22"/>
                  <w:szCs w:val="22"/>
                  <w:rtl/>
                </w:rPr>
                <w:t>מיפוי מוקדם ואפיון נקודות הדיגום (</w:t>
              </w:r>
              <w:r w:rsidR="00EC5C19" w:rsidRPr="001D737B">
                <w:rPr>
                  <w:sz w:val="22"/>
                  <w:szCs w:val="22"/>
                </w:rPr>
                <w:t>scouting</w:t>
              </w:r>
              <w:r w:rsidR="00EC5C19" w:rsidRPr="001D737B">
                <w:rPr>
                  <w:sz w:val="22"/>
                  <w:szCs w:val="22"/>
                  <w:rtl/>
                </w:rPr>
                <w:t>)</w:t>
              </w:r>
            </w:ins>
          </w:p>
        </w:tc>
        <w:tc>
          <w:tcPr>
            <w:tcW w:w="2604" w:type="dxa"/>
            <w:tcBorders>
              <w:top w:val="single" w:sz="18" w:space="0" w:color="auto"/>
            </w:tcBorders>
            <w:vAlign w:val="center"/>
          </w:tcPr>
          <w:p w:rsidR="00020243" w:rsidRPr="001D737B" w:rsidRDefault="00020243" w:rsidP="001D737B">
            <w:pPr>
              <w:spacing w:line="360" w:lineRule="auto"/>
              <w:jc w:val="both"/>
              <w:rPr>
                <w:sz w:val="22"/>
                <w:szCs w:val="22"/>
                <w:rtl/>
              </w:rPr>
            </w:pPr>
            <w:del w:id="48" w:author="נורית נוימרק-גוהר   Nurit Neumark-Gohar" w:date="2021-01-11T14:14:00Z">
              <w:r w:rsidRPr="001D737B" w:rsidDel="00286DB7">
                <w:rPr>
                  <w:rFonts w:hint="cs"/>
                  <w:sz w:val="22"/>
                  <w:szCs w:val="22"/>
                  <w:rtl/>
                </w:rPr>
                <w:delText>חודש מיום סיום סבב הדיגומים ב</w:delText>
              </w:r>
              <w:r w:rsidRPr="001D737B" w:rsidDel="00286DB7">
                <w:rPr>
                  <w:sz w:val="22"/>
                  <w:szCs w:val="22"/>
                  <w:rtl/>
                </w:rPr>
                <w:delText>סבב הדיגומים הראשון</w:delText>
              </w:r>
              <w:r w:rsidRPr="001D737B" w:rsidDel="00286DB7">
                <w:rPr>
                  <w:rFonts w:hint="cs"/>
                  <w:sz w:val="22"/>
                  <w:szCs w:val="22"/>
                  <w:rtl/>
                </w:rPr>
                <w:delText xml:space="preserve">, </w:delText>
              </w:r>
            </w:del>
            <w:ins w:id="49" w:author="נורית נוימרק-גוהר   Nurit Neumark-Gohar" w:date="2021-01-11T14:22:00Z">
              <w:r w:rsidR="00286DB7" w:rsidRPr="001D737B">
                <w:rPr>
                  <w:rFonts w:hint="cs"/>
                  <w:sz w:val="22"/>
                  <w:szCs w:val="22"/>
                  <w:rtl/>
                </w:rPr>
                <w:t>שבוע מיום סיום סבב המיפוי בשטח ו</w:t>
              </w:r>
            </w:ins>
            <w:r w:rsidRPr="001D737B">
              <w:rPr>
                <w:rFonts w:hint="cs"/>
                <w:sz w:val="22"/>
                <w:szCs w:val="22"/>
                <w:rtl/>
              </w:rPr>
              <w:t xml:space="preserve">לפי </w:t>
            </w:r>
            <w:ins w:id="50" w:author="נורית נוימרק-גוהר   Nurit Neumark-Gohar" w:date="2021-01-11T14:14:00Z">
              <w:r w:rsidR="00286DB7" w:rsidRPr="001D737B">
                <w:rPr>
                  <w:rFonts w:hint="cs"/>
                  <w:sz w:val="22"/>
                  <w:szCs w:val="22"/>
                  <w:rtl/>
                </w:rPr>
                <w:t xml:space="preserve">לוחות </w:t>
              </w:r>
            </w:ins>
            <w:r w:rsidRPr="001D737B">
              <w:rPr>
                <w:rFonts w:hint="cs"/>
                <w:sz w:val="22"/>
                <w:szCs w:val="22"/>
                <w:rtl/>
              </w:rPr>
              <w:t>הזמנים שיקבעו מול המשרד</w:t>
            </w:r>
            <w:del w:id="51" w:author="נורית נוימרק-גוהר   Nurit Neumark-Gohar" w:date="2021-01-11T14:26:00Z">
              <w:r w:rsidRPr="001D737B" w:rsidDel="001D737B">
                <w:rPr>
                  <w:rFonts w:hint="cs"/>
                  <w:sz w:val="22"/>
                  <w:szCs w:val="22"/>
                  <w:rtl/>
                </w:rPr>
                <w:delText>.</w:delText>
              </w:r>
            </w:del>
            <w:ins w:id="52" w:author="נורית נוימרק-גוהר   Nurit Neumark-Gohar" w:date="2021-01-11T14:26:00Z">
              <w:r w:rsidR="001D737B">
                <w:rPr>
                  <w:rFonts w:hint="cs"/>
                  <w:sz w:val="22"/>
                  <w:szCs w:val="22"/>
                  <w:rtl/>
                </w:rPr>
                <w:t xml:space="preserve"> </w:t>
              </w:r>
            </w:ins>
            <w:ins w:id="53" w:author="נורית נוימרק-גוהר   Nurit Neumark-Gohar" w:date="2021-01-11T14:25:00Z">
              <w:r w:rsidR="001D737B" w:rsidRPr="001D737B">
                <w:rPr>
                  <w:rFonts w:hint="cs"/>
                  <w:sz w:val="22"/>
                  <w:szCs w:val="22"/>
                  <w:rtl/>
                </w:rPr>
                <w:t>(</w:t>
              </w:r>
            </w:ins>
            <w:ins w:id="54" w:author="נורית נוימרק-גוהר   Nurit Neumark-Gohar" w:date="2021-01-11T14:24:00Z">
              <w:r w:rsidR="001D737B" w:rsidRPr="001D737B">
                <w:rPr>
                  <w:rFonts w:hint="cs"/>
                  <w:sz w:val="22"/>
                  <w:szCs w:val="22"/>
                  <w:rtl/>
                </w:rPr>
                <w:t>משך</w:t>
              </w:r>
            </w:ins>
            <w:ins w:id="55" w:author="נורית נוימרק-גוהר   Nurit Neumark-Gohar" w:date="2021-01-11T14:26:00Z">
              <w:r w:rsidR="001D737B">
                <w:rPr>
                  <w:rFonts w:hint="cs"/>
                  <w:sz w:val="22"/>
                  <w:szCs w:val="22"/>
                  <w:rtl/>
                </w:rPr>
                <w:t xml:space="preserve"> </w:t>
              </w:r>
            </w:ins>
            <w:ins w:id="56" w:author="נורית נוימרק-גוהר   Nurit Neumark-Gohar" w:date="2021-01-11T14:24:00Z">
              <w:r w:rsidR="001D737B" w:rsidRPr="001D737B">
                <w:rPr>
                  <w:rFonts w:hint="cs"/>
                  <w:sz w:val="22"/>
                  <w:szCs w:val="22"/>
                  <w:rtl/>
                </w:rPr>
                <w:t xml:space="preserve">סבב המיפוי בשטח </w:t>
              </w:r>
            </w:ins>
            <w:ins w:id="57" w:author="נורית נוימרק-גוהר   Nurit Neumark-Gohar" w:date="2021-01-11T14:25:00Z">
              <w:r w:rsidR="001D737B" w:rsidRPr="001D737B">
                <w:rPr>
                  <w:rFonts w:hint="cs"/>
                  <w:sz w:val="22"/>
                  <w:szCs w:val="22"/>
                  <w:rtl/>
                </w:rPr>
                <w:t>יקבע עם המשרד, ככל וידרשו שינוים בלוחות הזמנים הנושא ידון ויקבע ע"י המשרד)</w:t>
              </w:r>
            </w:ins>
            <w:ins w:id="58" w:author="נורית נוימרק-גוהר   Nurit Neumark-Gohar" w:date="2021-01-11T14:26:00Z">
              <w:r w:rsidR="001D737B">
                <w:rPr>
                  <w:rFonts w:hint="cs"/>
                  <w:sz w:val="22"/>
                  <w:szCs w:val="22"/>
                  <w:rtl/>
                </w:rPr>
                <w:t>.</w:t>
              </w:r>
            </w:ins>
          </w:p>
        </w:tc>
        <w:tc>
          <w:tcPr>
            <w:tcW w:w="2379" w:type="dxa"/>
            <w:tcBorders>
              <w:top w:val="single" w:sz="18" w:space="0" w:color="auto"/>
              <w:right w:val="single" w:sz="18" w:space="0" w:color="auto"/>
            </w:tcBorders>
            <w:vAlign w:val="center"/>
          </w:tcPr>
          <w:p w:rsidR="00020243" w:rsidRPr="005239A6" w:rsidRDefault="00020243" w:rsidP="00EC5C19">
            <w:pPr>
              <w:spacing w:line="360" w:lineRule="auto"/>
              <w:jc w:val="center"/>
              <w:rPr>
                <w:sz w:val="22"/>
                <w:szCs w:val="22"/>
                <w:rtl/>
              </w:rPr>
            </w:pPr>
            <w:del w:id="59" w:author="נורית נוימרק-גוהר   Nurit Neumark-Gohar" w:date="2021-01-11T14:07:00Z">
              <w:r w:rsidRPr="005239A6" w:rsidDel="00EC5C19">
                <w:rPr>
                  <w:rFonts w:hint="cs"/>
                  <w:sz w:val="22"/>
                  <w:szCs w:val="22"/>
                  <w:rtl/>
                </w:rPr>
                <w:delText>-</w:delText>
              </w:r>
            </w:del>
            <w:ins w:id="60" w:author="נורית נוימרק-גוהר   Nurit Neumark-Gohar" w:date="2021-01-11T14:07:00Z">
              <w:r w:rsidR="00EC5C19">
                <w:rPr>
                  <w:rFonts w:hint="cs"/>
                  <w:sz w:val="22"/>
                  <w:szCs w:val="22"/>
                  <w:rtl/>
                </w:rPr>
                <w:t xml:space="preserve">20% </w:t>
              </w:r>
              <w:r w:rsidR="00EC5C19" w:rsidRPr="005239A6">
                <w:rPr>
                  <w:rFonts w:hint="cs"/>
                  <w:sz w:val="22"/>
                  <w:szCs w:val="22"/>
                  <w:rtl/>
                </w:rPr>
                <w:t>מרכיב זה בהצעת המחיר (</w:t>
              </w:r>
              <w:r w:rsidR="00EC5C19" w:rsidRPr="005239A6">
                <w:rPr>
                  <w:rFonts w:hint="cs"/>
                  <w:sz w:val="22"/>
                  <w:szCs w:val="22"/>
                </w:rPr>
                <w:t>A</w:t>
              </w:r>
              <w:r w:rsidR="00EC5C19" w:rsidRPr="005239A6">
                <w:rPr>
                  <w:rFonts w:hint="cs"/>
                  <w:sz w:val="22"/>
                  <w:szCs w:val="22"/>
                  <w:rtl/>
                </w:rPr>
                <w:t>)</w:t>
              </w:r>
              <w:r w:rsidR="00EC5C19">
                <w:rPr>
                  <w:rFonts w:hint="cs"/>
                  <w:sz w:val="22"/>
                  <w:szCs w:val="22"/>
                  <w:rtl/>
                </w:rPr>
                <w:t xml:space="preserve">- לאחר אישור </w:t>
              </w:r>
            </w:ins>
            <w:ins w:id="61" w:author="נורית נוימרק-גוהר   Nurit Neumark-Gohar" w:date="2021-01-11T14:08:00Z">
              <w:r w:rsidR="00EC5C19">
                <w:rPr>
                  <w:rFonts w:hint="cs"/>
                  <w:sz w:val="22"/>
                  <w:szCs w:val="22"/>
                  <w:rtl/>
                </w:rPr>
                <w:t>תוצרי המיפוי המוקדם ואיפיון נקודות  הד</w:t>
              </w:r>
            </w:ins>
            <w:ins w:id="62" w:author="נורית נוימרק-גוהר   Nurit Neumark-Gohar" w:date="2021-01-11T14:13:00Z">
              <w:r w:rsidR="00EC5C19">
                <w:rPr>
                  <w:rFonts w:hint="cs"/>
                  <w:sz w:val="22"/>
                  <w:szCs w:val="22"/>
                  <w:rtl/>
                </w:rPr>
                <w:t>י</w:t>
              </w:r>
            </w:ins>
            <w:ins w:id="63" w:author="נורית נוימרק-גוהר   Nurit Neumark-Gohar" w:date="2021-01-11T14:08:00Z">
              <w:r w:rsidR="00EC5C19">
                <w:rPr>
                  <w:rFonts w:hint="cs"/>
                  <w:sz w:val="22"/>
                  <w:szCs w:val="22"/>
                  <w:rtl/>
                </w:rPr>
                <w:t>גום על ידי אגף טיפול בפסולת מוצקה.</w:t>
              </w:r>
            </w:ins>
          </w:p>
        </w:tc>
      </w:tr>
      <w:tr w:rsidR="00020243" w:rsidRPr="005239A6" w:rsidTr="00E94945">
        <w:tc>
          <w:tcPr>
            <w:tcW w:w="990" w:type="dxa"/>
            <w:vMerge/>
            <w:tcBorders>
              <w:left w:val="single" w:sz="18" w:space="0" w:color="auto"/>
            </w:tcBorders>
            <w:vAlign w:val="center"/>
          </w:tcPr>
          <w:p w:rsidR="00020243" w:rsidRPr="005239A6" w:rsidRDefault="00020243" w:rsidP="006A470D">
            <w:pPr>
              <w:spacing w:line="360" w:lineRule="auto"/>
              <w:jc w:val="both"/>
              <w:rPr>
                <w:sz w:val="22"/>
                <w:szCs w:val="22"/>
                <w:rtl/>
              </w:rPr>
            </w:pPr>
          </w:p>
        </w:tc>
        <w:tc>
          <w:tcPr>
            <w:tcW w:w="1671" w:type="dxa"/>
            <w:vMerge/>
            <w:vAlign w:val="center"/>
          </w:tcPr>
          <w:p w:rsidR="00020243" w:rsidRPr="005239A6" w:rsidRDefault="00020243" w:rsidP="006A470D">
            <w:pPr>
              <w:spacing w:line="360" w:lineRule="auto"/>
              <w:jc w:val="both"/>
              <w:rPr>
                <w:sz w:val="22"/>
                <w:szCs w:val="22"/>
                <w:rtl/>
              </w:rPr>
            </w:pPr>
          </w:p>
        </w:tc>
        <w:tc>
          <w:tcPr>
            <w:tcW w:w="1356" w:type="dxa"/>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סופי</w:t>
            </w:r>
          </w:p>
        </w:tc>
        <w:tc>
          <w:tcPr>
            <w:tcW w:w="2604" w:type="dxa"/>
            <w:vAlign w:val="center"/>
          </w:tcPr>
          <w:p w:rsidR="00020243" w:rsidRPr="005239A6" w:rsidRDefault="00020243"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right w:val="single" w:sz="18" w:space="0" w:color="auto"/>
            </w:tcBorders>
            <w:vAlign w:val="center"/>
          </w:tcPr>
          <w:p w:rsidR="00020243" w:rsidRPr="005239A6" w:rsidRDefault="00020243" w:rsidP="00EC5C19">
            <w:pPr>
              <w:spacing w:line="360" w:lineRule="auto"/>
              <w:jc w:val="center"/>
              <w:rPr>
                <w:sz w:val="22"/>
                <w:szCs w:val="22"/>
                <w:rtl/>
              </w:rPr>
            </w:pPr>
            <w:del w:id="64" w:author="נורית נוימרק-גוהר   Nurit Neumark-Gohar" w:date="2021-01-11T14:09:00Z">
              <w:r w:rsidRPr="005239A6" w:rsidDel="00EC5C19">
                <w:rPr>
                  <w:rFonts w:hint="cs"/>
                  <w:sz w:val="22"/>
                  <w:szCs w:val="22"/>
                  <w:rtl/>
                </w:rPr>
                <w:delText>100%</w:delText>
              </w:r>
            </w:del>
            <w:ins w:id="65" w:author="נורית נוימרק-גוהר   Nurit Neumark-Gohar" w:date="2021-01-11T14:09:00Z">
              <w:r w:rsidR="00EC5C19">
                <w:rPr>
                  <w:rFonts w:hint="cs"/>
                  <w:sz w:val="22"/>
                  <w:szCs w:val="22"/>
                  <w:rtl/>
                </w:rPr>
                <w:t>80%</w:t>
              </w:r>
            </w:ins>
            <w:r w:rsidRPr="005239A6">
              <w:rPr>
                <w:rFonts w:hint="cs"/>
                <w:sz w:val="22"/>
                <w:szCs w:val="22"/>
                <w:rtl/>
              </w:rPr>
              <w:t xml:space="preserve"> מרכיב זה בהצעת המחיר</w:t>
            </w:r>
            <w:r w:rsidR="00AD6A0C" w:rsidRPr="005239A6">
              <w:rPr>
                <w:rFonts w:hint="cs"/>
                <w:sz w:val="22"/>
                <w:szCs w:val="22"/>
                <w:rtl/>
              </w:rPr>
              <w:t xml:space="preserve"> (</w:t>
            </w:r>
            <w:r w:rsidR="00AD6A0C" w:rsidRPr="005239A6">
              <w:rPr>
                <w:rFonts w:hint="cs"/>
                <w:sz w:val="22"/>
                <w:szCs w:val="22"/>
              </w:rPr>
              <w:t>A</w:t>
            </w:r>
            <w:r w:rsidR="00AD6A0C" w:rsidRPr="005239A6">
              <w:rPr>
                <w:rFonts w:hint="cs"/>
                <w:sz w:val="22"/>
                <w:szCs w:val="22"/>
                <w:rtl/>
              </w:rPr>
              <w:t>)</w:t>
            </w:r>
            <w:ins w:id="66" w:author="נורית נוימרק-גוהר   Nurit Neumark-Gohar" w:date="2021-01-11T14:09:00Z">
              <w:r w:rsidR="00EC5C19">
                <w:rPr>
                  <w:rFonts w:hint="cs"/>
                  <w:sz w:val="22"/>
                  <w:szCs w:val="22"/>
                  <w:rtl/>
                </w:rPr>
                <w:t>- לאחר אישור דן"ח הביניים על ידי אגף טיפול בפסולת מוצקה.</w:t>
              </w:r>
            </w:ins>
          </w:p>
        </w:tc>
      </w:tr>
      <w:tr w:rsidR="00020243" w:rsidRPr="005239A6" w:rsidTr="00E94945">
        <w:tc>
          <w:tcPr>
            <w:tcW w:w="990" w:type="dxa"/>
            <w:vMerge/>
            <w:tcBorders>
              <w:left w:val="single" w:sz="18" w:space="0" w:color="auto"/>
            </w:tcBorders>
            <w:vAlign w:val="center"/>
          </w:tcPr>
          <w:p w:rsidR="00020243" w:rsidRPr="005239A6" w:rsidRDefault="00020243" w:rsidP="006A470D">
            <w:pPr>
              <w:spacing w:line="360" w:lineRule="auto"/>
              <w:jc w:val="both"/>
              <w:rPr>
                <w:sz w:val="22"/>
                <w:szCs w:val="22"/>
                <w:rtl/>
              </w:rPr>
            </w:pPr>
          </w:p>
        </w:tc>
        <w:tc>
          <w:tcPr>
            <w:tcW w:w="1671" w:type="dxa"/>
            <w:vMerge w:val="restart"/>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לסבב הדיגומים השני (קיץ או חורף, בהתאמה)</w:t>
            </w:r>
          </w:p>
        </w:tc>
        <w:tc>
          <w:tcPr>
            <w:tcW w:w="1356" w:type="dxa"/>
            <w:vAlign w:val="center"/>
          </w:tcPr>
          <w:p w:rsidR="00020243" w:rsidRPr="001D737B" w:rsidRDefault="00EC5C19" w:rsidP="00685811">
            <w:pPr>
              <w:spacing w:line="360" w:lineRule="auto"/>
              <w:jc w:val="both"/>
              <w:rPr>
                <w:sz w:val="22"/>
                <w:szCs w:val="22"/>
                <w:rtl/>
              </w:rPr>
            </w:pPr>
            <w:ins w:id="67" w:author="נורית נוימרק-גוהר   Nurit Neumark-Gohar" w:date="2021-01-11T14:12:00Z">
              <w:r w:rsidRPr="001D737B">
                <w:rPr>
                  <w:rFonts w:hint="cs"/>
                  <w:sz w:val="22"/>
                  <w:szCs w:val="22"/>
                  <w:rtl/>
                </w:rPr>
                <w:t xml:space="preserve">הגשת תוצאות </w:t>
              </w:r>
              <w:r w:rsidRPr="001D737B">
                <w:rPr>
                  <w:sz w:val="22"/>
                  <w:szCs w:val="22"/>
                  <w:rtl/>
                </w:rPr>
                <w:t>מיפוי מוקדם ואפיון נקודות הדיגום (</w:t>
              </w:r>
              <w:r w:rsidRPr="001D737B">
                <w:rPr>
                  <w:sz w:val="22"/>
                  <w:szCs w:val="22"/>
                </w:rPr>
                <w:t>scouting</w:t>
              </w:r>
              <w:r w:rsidRPr="001D737B">
                <w:rPr>
                  <w:sz w:val="22"/>
                  <w:szCs w:val="22"/>
                  <w:rtl/>
                </w:rPr>
                <w:t>)</w:t>
              </w:r>
            </w:ins>
            <w:del w:id="68" w:author="נורית נוימרק-גוהר   Nurit Neumark-Gohar" w:date="2021-01-11T14:12:00Z">
              <w:r w:rsidR="00020243" w:rsidRPr="00286DB7" w:rsidDel="00EC5C19">
                <w:rPr>
                  <w:rFonts w:hint="cs"/>
                  <w:sz w:val="22"/>
                  <w:szCs w:val="22"/>
                  <w:rtl/>
                </w:rPr>
                <w:delText xml:space="preserve">הגשת </w:delText>
              </w:r>
              <w:r w:rsidR="00685811" w:rsidRPr="001D737B" w:rsidDel="00EC5C19">
                <w:rPr>
                  <w:rFonts w:hint="cs"/>
                  <w:sz w:val="22"/>
                  <w:szCs w:val="22"/>
                  <w:rtl/>
                </w:rPr>
                <w:delText xml:space="preserve">דו"ח </w:delText>
              </w:r>
              <w:r w:rsidR="00020243" w:rsidRPr="001D737B" w:rsidDel="00EC5C19">
                <w:rPr>
                  <w:rFonts w:hint="cs"/>
                  <w:sz w:val="22"/>
                  <w:szCs w:val="22"/>
                  <w:rtl/>
                </w:rPr>
                <w:delText>לאישור המשרד.</w:delText>
              </w:r>
            </w:del>
          </w:p>
        </w:tc>
        <w:tc>
          <w:tcPr>
            <w:tcW w:w="2604" w:type="dxa"/>
            <w:vAlign w:val="center"/>
          </w:tcPr>
          <w:p w:rsidR="00020243" w:rsidRPr="005239A6" w:rsidRDefault="001D737B" w:rsidP="006A470D">
            <w:pPr>
              <w:spacing w:line="360" w:lineRule="auto"/>
              <w:jc w:val="both"/>
              <w:rPr>
                <w:sz w:val="22"/>
                <w:szCs w:val="22"/>
                <w:rtl/>
              </w:rPr>
            </w:pPr>
            <w:ins w:id="69" w:author="נורית נוימרק-גוהר   Nurit Neumark-Gohar" w:date="2021-01-11T14:27:00Z">
              <w:r w:rsidRPr="001D737B">
                <w:rPr>
                  <w:rFonts w:hint="cs"/>
                  <w:sz w:val="22"/>
                  <w:szCs w:val="22"/>
                  <w:rtl/>
                </w:rPr>
                <w:t>שבוע מיום סיום סבב המיפוי בשטח ולפי לוחות הזמנים שיקבעו מול המשרד</w:t>
              </w:r>
              <w:r>
                <w:rPr>
                  <w:rFonts w:hint="cs"/>
                  <w:sz w:val="22"/>
                  <w:szCs w:val="22"/>
                  <w:rtl/>
                </w:rPr>
                <w:t xml:space="preserve"> </w:t>
              </w:r>
              <w:r w:rsidRPr="001D737B">
                <w:rPr>
                  <w:rFonts w:hint="cs"/>
                  <w:sz w:val="22"/>
                  <w:szCs w:val="22"/>
                  <w:rtl/>
                </w:rPr>
                <w:t>(משך</w:t>
              </w:r>
              <w:r>
                <w:rPr>
                  <w:rFonts w:hint="cs"/>
                  <w:sz w:val="22"/>
                  <w:szCs w:val="22"/>
                  <w:rtl/>
                </w:rPr>
                <w:t xml:space="preserve"> </w:t>
              </w:r>
              <w:r w:rsidRPr="001D737B">
                <w:rPr>
                  <w:rFonts w:hint="cs"/>
                  <w:sz w:val="22"/>
                  <w:szCs w:val="22"/>
                  <w:rtl/>
                </w:rPr>
                <w:t>סבב המיפוי בשטח יקבע עם המשרד, ככל וידרשו שינוים בלוחות הזמנים הנושא ידון ויקבע ע</w:t>
              </w:r>
              <w:r w:rsidRPr="00F25D95">
                <w:rPr>
                  <w:rFonts w:hint="cs"/>
                  <w:sz w:val="22"/>
                  <w:szCs w:val="22"/>
                  <w:rtl/>
                </w:rPr>
                <w:t>"י המשרד)</w:t>
              </w:r>
              <w:r>
                <w:rPr>
                  <w:rFonts w:hint="cs"/>
                  <w:sz w:val="22"/>
                  <w:szCs w:val="22"/>
                  <w:rtl/>
                </w:rPr>
                <w:t>.</w:t>
              </w:r>
            </w:ins>
            <w:del w:id="70" w:author="נורית נוימרק-גוהר   Nurit Neumark-Gohar" w:date="2021-01-11T14:27:00Z">
              <w:r w:rsidR="00020243" w:rsidRPr="005239A6" w:rsidDel="001D737B">
                <w:rPr>
                  <w:rFonts w:hint="cs"/>
                  <w:sz w:val="22"/>
                  <w:szCs w:val="22"/>
                  <w:rtl/>
                </w:rPr>
                <w:delText>חודש מיום סיום סבב המדידות לעונה השנייה, לפי הזמנים שיקבעו מול המשרד.</w:delText>
              </w:r>
            </w:del>
          </w:p>
        </w:tc>
        <w:tc>
          <w:tcPr>
            <w:tcW w:w="2379" w:type="dxa"/>
            <w:tcBorders>
              <w:right w:val="single" w:sz="18" w:space="0" w:color="auto"/>
            </w:tcBorders>
            <w:vAlign w:val="center"/>
          </w:tcPr>
          <w:p w:rsidR="00020243" w:rsidRPr="005239A6" w:rsidRDefault="00EC5C19" w:rsidP="001F1A2C">
            <w:pPr>
              <w:spacing w:line="360" w:lineRule="auto"/>
              <w:jc w:val="center"/>
              <w:rPr>
                <w:sz w:val="22"/>
                <w:szCs w:val="22"/>
                <w:rtl/>
              </w:rPr>
            </w:pPr>
            <w:ins w:id="71" w:author="נורית נוימרק-גוהר   Nurit Neumark-Gohar" w:date="2021-01-11T14:12:00Z">
              <w:r>
                <w:rPr>
                  <w:rFonts w:hint="cs"/>
                  <w:sz w:val="22"/>
                  <w:szCs w:val="22"/>
                  <w:rtl/>
                </w:rPr>
                <w:t xml:space="preserve">20% </w:t>
              </w:r>
              <w:r w:rsidRPr="005239A6">
                <w:rPr>
                  <w:rFonts w:hint="cs"/>
                  <w:sz w:val="22"/>
                  <w:szCs w:val="22"/>
                  <w:rtl/>
                </w:rPr>
                <w:t>מרכיב זה בהצעת המחיר (</w:t>
              </w:r>
              <w:r w:rsidRPr="005239A6">
                <w:rPr>
                  <w:rFonts w:hint="cs"/>
                  <w:sz w:val="22"/>
                  <w:szCs w:val="22"/>
                </w:rPr>
                <w:t>A</w:t>
              </w:r>
              <w:r w:rsidRPr="005239A6">
                <w:rPr>
                  <w:rFonts w:hint="cs"/>
                  <w:sz w:val="22"/>
                  <w:szCs w:val="22"/>
                  <w:rtl/>
                </w:rPr>
                <w:t>)</w:t>
              </w:r>
              <w:r>
                <w:rPr>
                  <w:rFonts w:hint="cs"/>
                  <w:sz w:val="22"/>
                  <w:szCs w:val="22"/>
                  <w:rtl/>
                </w:rPr>
                <w:t>- לאחר אישור תוצרי המיפוי המוקדם ואיפיון נקודות  הד</w:t>
              </w:r>
            </w:ins>
            <w:ins w:id="72" w:author="נורית נוימרק-גוהר   Nurit Neumark-Gohar" w:date="2021-01-11T14:13:00Z">
              <w:r>
                <w:rPr>
                  <w:rFonts w:hint="cs"/>
                  <w:sz w:val="22"/>
                  <w:szCs w:val="22"/>
                  <w:rtl/>
                </w:rPr>
                <w:t>י</w:t>
              </w:r>
            </w:ins>
            <w:ins w:id="73" w:author="נורית נוימרק-גוהר   Nurit Neumark-Gohar" w:date="2021-01-11T14:12:00Z">
              <w:r>
                <w:rPr>
                  <w:rFonts w:hint="cs"/>
                  <w:sz w:val="22"/>
                  <w:szCs w:val="22"/>
                  <w:rtl/>
                </w:rPr>
                <w:t>גום על ידי אגף טיפול בפסולת מוצקה.</w:t>
              </w:r>
            </w:ins>
            <w:del w:id="74" w:author="נורית נוימרק-גוהר   Nurit Neumark-Gohar" w:date="2021-01-11T14:12:00Z">
              <w:r w:rsidR="00020243" w:rsidRPr="005239A6" w:rsidDel="00EC5C19">
                <w:rPr>
                  <w:rFonts w:hint="cs"/>
                  <w:sz w:val="22"/>
                  <w:szCs w:val="22"/>
                  <w:rtl/>
                </w:rPr>
                <w:delText>-</w:delText>
              </w:r>
            </w:del>
          </w:p>
        </w:tc>
      </w:tr>
      <w:tr w:rsidR="00020243" w:rsidRPr="005239A6" w:rsidTr="00E94945">
        <w:tc>
          <w:tcPr>
            <w:tcW w:w="990" w:type="dxa"/>
            <w:vMerge/>
            <w:tcBorders>
              <w:left w:val="single" w:sz="18" w:space="0" w:color="auto"/>
              <w:bottom w:val="single" w:sz="18" w:space="0" w:color="auto"/>
            </w:tcBorders>
            <w:vAlign w:val="center"/>
          </w:tcPr>
          <w:p w:rsidR="00020243" w:rsidRPr="005239A6" w:rsidRDefault="00020243" w:rsidP="006A470D">
            <w:pPr>
              <w:spacing w:line="360" w:lineRule="auto"/>
              <w:jc w:val="both"/>
              <w:rPr>
                <w:sz w:val="22"/>
                <w:szCs w:val="22"/>
                <w:rtl/>
              </w:rPr>
            </w:pPr>
          </w:p>
        </w:tc>
        <w:tc>
          <w:tcPr>
            <w:tcW w:w="1671" w:type="dxa"/>
            <w:vMerge/>
            <w:tcBorders>
              <w:bottom w:val="single" w:sz="18" w:space="0" w:color="auto"/>
            </w:tcBorders>
            <w:vAlign w:val="center"/>
          </w:tcPr>
          <w:p w:rsidR="00020243" w:rsidRPr="005239A6" w:rsidRDefault="00020243" w:rsidP="006A470D">
            <w:pPr>
              <w:spacing w:line="360" w:lineRule="auto"/>
              <w:jc w:val="both"/>
              <w:rPr>
                <w:sz w:val="22"/>
                <w:szCs w:val="22"/>
                <w:rtl/>
              </w:rPr>
            </w:pPr>
          </w:p>
        </w:tc>
        <w:tc>
          <w:tcPr>
            <w:tcW w:w="1356" w:type="dxa"/>
            <w:tcBorders>
              <w:bottom w:val="single" w:sz="18" w:space="0" w:color="auto"/>
            </w:tcBorders>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סופי</w:t>
            </w:r>
          </w:p>
        </w:tc>
        <w:tc>
          <w:tcPr>
            <w:tcW w:w="2604" w:type="dxa"/>
            <w:tcBorders>
              <w:bottom w:val="single" w:sz="18" w:space="0" w:color="auto"/>
            </w:tcBorders>
            <w:vAlign w:val="center"/>
          </w:tcPr>
          <w:p w:rsidR="00020243" w:rsidRPr="005239A6" w:rsidRDefault="00020243"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bottom w:val="single" w:sz="18" w:space="0" w:color="auto"/>
              <w:right w:val="single" w:sz="18" w:space="0" w:color="auto"/>
            </w:tcBorders>
            <w:vAlign w:val="center"/>
          </w:tcPr>
          <w:p w:rsidR="00020243" w:rsidRPr="005239A6" w:rsidRDefault="00EC5C19" w:rsidP="001F1A2C">
            <w:pPr>
              <w:spacing w:line="360" w:lineRule="auto"/>
              <w:jc w:val="center"/>
              <w:rPr>
                <w:sz w:val="22"/>
                <w:szCs w:val="22"/>
                <w:rtl/>
              </w:rPr>
            </w:pPr>
            <w:ins w:id="75" w:author="נורית נוימרק-גוהר   Nurit Neumark-Gohar" w:date="2021-01-11T14:12:00Z">
              <w:r>
                <w:rPr>
                  <w:rFonts w:hint="cs"/>
                  <w:sz w:val="22"/>
                  <w:szCs w:val="22"/>
                  <w:rtl/>
                </w:rPr>
                <w:t>80%</w:t>
              </w:r>
              <w:r w:rsidRPr="005239A6">
                <w:rPr>
                  <w:rFonts w:hint="cs"/>
                  <w:sz w:val="22"/>
                  <w:szCs w:val="22"/>
                  <w:rtl/>
                </w:rPr>
                <w:t xml:space="preserve"> מרכיב זה בהצעת המחיר (</w:t>
              </w:r>
              <w:r w:rsidRPr="005239A6">
                <w:rPr>
                  <w:rFonts w:hint="cs"/>
                  <w:sz w:val="22"/>
                  <w:szCs w:val="22"/>
                </w:rPr>
                <w:t>A</w:t>
              </w:r>
              <w:r w:rsidRPr="005239A6">
                <w:rPr>
                  <w:rFonts w:hint="cs"/>
                  <w:sz w:val="22"/>
                  <w:szCs w:val="22"/>
                  <w:rtl/>
                </w:rPr>
                <w:t>)</w:t>
              </w:r>
              <w:r>
                <w:rPr>
                  <w:rFonts w:hint="cs"/>
                  <w:sz w:val="22"/>
                  <w:szCs w:val="22"/>
                  <w:rtl/>
                </w:rPr>
                <w:t>- לאחר אישור דן"ח הביניים על ידי אגף טיפול בפסולת מוצקה.</w:t>
              </w:r>
            </w:ins>
            <w:del w:id="76" w:author="נורית נוימרק-גוהר   Nurit Neumark-Gohar" w:date="2021-01-11T14:12:00Z">
              <w:r w:rsidR="00020243" w:rsidRPr="005239A6" w:rsidDel="00EC5C19">
                <w:rPr>
                  <w:rFonts w:hint="cs"/>
                  <w:sz w:val="22"/>
                  <w:szCs w:val="22"/>
                  <w:rtl/>
                </w:rPr>
                <w:delText>100% מרכיב זה בהצעת המחיר</w:delText>
              </w:r>
              <w:r w:rsidR="00AD6A0C" w:rsidRPr="005239A6" w:rsidDel="00EC5C19">
                <w:rPr>
                  <w:rFonts w:hint="cs"/>
                  <w:sz w:val="22"/>
                  <w:szCs w:val="22"/>
                  <w:rtl/>
                </w:rPr>
                <w:delText xml:space="preserve"> (</w:delText>
              </w:r>
              <w:r w:rsidR="00AD6A0C" w:rsidRPr="005239A6" w:rsidDel="00EC5C19">
                <w:rPr>
                  <w:rFonts w:hint="cs"/>
                  <w:sz w:val="22"/>
                  <w:szCs w:val="22"/>
                </w:rPr>
                <w:delText>A</w:delText>
              </w:r>
              <w:r w:rsidR="00AD6A0C" w:rsidRPr="005239A6" w:rsidDel="00EC5C19">
                <w:rPr>
                  <w:rFonts w:hint="cs"/>
                  <w:sz w:val="22"/>
                  <w:szCs w:val="22"/>
                  <w:rtl/>
                </w:rPr>
                <w:delText>)</w:delText>
              </w:r>
              <w:r w:rsidR="00020243" w:rsidRPr="005239A6" w:rsidDel="00EC5C19">
                <w:rPr>
                  <w:rFonts w:hint="cs"/>
                  <w:sz w:val="22"/>
                  <w:szCs w:val="22"/>
                  <w:rtl/>
                </w:rPr>
                <w:delText>.</w:delText>
              </w:r>
            </w:del>
          </w:p>
        </w:tc>
      </w:tr>
      <w:tr w:rsidR="00DE3055" w:rsidRPr="005239A6" w:rsidTr="00E94945">
        <w:tc>
          <w:tcPr>
            <w:tcW w:w="990" w:type="dxa"/>
            <w:vMerge w:val="restart"/>
            <w:tcBorders>
              <w:top w:val="single" w:sz="18" w:space="0" w:color="auto"/>
              <w:left w:val="single" w:sz="18" w:space="0" w:color="auto"/>
            </w:tcBorders>
            <w:vAlign w:val="center"/>
          </w:tcPr>
          <w:p w:rsidR="00DE3055" w:rsidRPr="005239A6" w:rsidRDefault="00433589" w:rsidP="006A470D">
            <w:pPr>
              <w:spacing w:line="360" w:lineRule="auto"/>
              <w:jc w:val="both"/>
              <w:rPr>
                <w:sz w:val="22"/>
                <w:szCs w:val="22"/>
                <w:rtl/>
              </w:rPr>
            </w:pPr>
            <w:r w:rsidRPr="005239A6">
              <w:rPr>
                <w:rFonts w:hint="cs"/>
                <w:sz w:val="22"/>
                <w:szCs w:val="22"/>
                <w:rtl/>
              </w:rPr>
              <w:t>7.2.4</w:t>
            </w:r>
          </w:p>
        </w:tc>
        <w:tc>
          <w:tcPr>
            <w:tcW w:w="1671" w:type="dxa"/>
            <w:vMerge w:val="restart"/>
            <w:tcBorders>
              <w:top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הגשת הדו"ח המסכם</w:t>
            </w:r>
          </w:p>
        </w:tc>
        <w:tc>
          <w:tcPr>
            <w:tcW w:w="1356" w:type="dxa"/>
            <w:tcBorders>
              <w:top w:val="single" w:sz="18" w:space="0" w:color="auto"/>
            </w:tcBorders>
            <w:vAlign w:val="center"/>
          </w:tcPr>
          <w:p w:rsidR="00DE3055" w:rsidRPr="005239A6" w:rsidRDefault="00DE3055" w:rsidP="00685811">
            <w:pPr>
              <w:spacing w:line="360" w:lineRule="auto"/>
              <w:jc w:val="both"/>
              <w:rPr>
                <w:sz w:val="22"/>
                <w:szCs w:val="22"/>
                <w:rtl/>
              </w:rPr>
            </w:pPr>
            <w:r w:rsidRPr="005239A6">
              <w:rPr>
                <w:rFonts w:hint="cs"/>
                <w:sz w:val="22"/>
                <w:szCs w:val="22"/>
                <w:rtl/>
              </w:rPr>
              <w:t xml:space="preserve">הגשת </w:t>
            </w:r>
            <w:r w:rsidR="00685811" w:rsidRPr="005239A6">
              <w:rPr>
                <w:rFonts w:hint="cs"/>
                <w:sz w:val="22"/>
                <w:szCs w:val="22"/>
                <w:rtl/>
              </w:rPr>
              <w:t>דו"ח</w:t>
            </w:r>
            <w:r w:rsidR="00477FF8" w:rsidRPr="005239A6">
              <w:rPr>
                <w:rFonts w:hint="cs"/>
                <w:sz w:val="22"/>
                <w:szCs w:val="22"/>
                <w:rtl/>
              </w:rPr>
              <w:t xml:space="preserve"> </w:t>
            </w:r>
            <w:r w:rsidRPr="005239A6">
              <w:rPr>
                <w:rFonts w:hint="cs"/>
                <w:sz w:val="22"/>
                <w:szCs w:val="22"/>
                <w:rtl/>
              </w:rPr>
              <w:t>לאישור המשרד</w:t>
            </w:r>
          </w:p>
        </w:tc>
        <w:tc>
          <w:tcPr>
            <w:tcW w:w="2604" w:type="dxa"/>
            <w:tcBorders>
              <w:top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חודשיים מיום הגשת דו"ח הביניים לעונה השנייה.</w:t>
            </w:r>
          </w:p>
        </w:tc>
        <w:tc>
          <w:tcPr>
            <w:tcW w:w="2379" w:type="dxa"/>
            <w:tcBorders>
              <w:top w:val="single" w:sz="18" w:space="0" w:color="auto"/>
              <w:right w:val="single" w:sz="18" w:space="0" w:color="auto"/>
            </w:tcBorders>
            <w:vAlign w:val="center"/>
          </w:tcPr>
          <w:p w:rsidR="00DE3055" w:rsidRPr="005239A6" w:rsidRDefault="00DE3055" w:rsidP="001F1A2C">
            <w:pPr>
              <w:spacing w:line="360" w:lineRule="auto"/>
              <w:jc w:val="center"/>
              <w:rPr>
                <w:sz w:val="22"/>
                <w:szCs w:val="22"/>
                <w:rtl/>
              </w:rPr>
            </w:pPr>
            <w:r w:rsidRPr="005239A6">
              <w:rPr>
                <w:rFonts w:hint="cs"/>
                <w:sz w:val="22"/>
                <w:szCs w:val="22"/>
                <w:rtl/>
              </w:rPr>
              <w:t>-</w:t>
            </w:r>
          </w:p>
        </w:tc>
      </w:tr>
      <w:tr w:rsidR="00DE3055" w:rsidRPr="005239A6" w:rsidTr="00E94945">
        <w:tc>
          <w:tcPr>
            <w:tcW w:w="990" w:type="dxa"/>
            <w:vMerge/>
            <w:tcBorders>
              <w:left w:val="single" w:sz="18" w:space="0" w:color="auto"/>
              <w:bottom w:val="single" w:sz="18" w:space="0" w:color="auto"/>
            </w:tcBorders>
            <w:vAlign w:val="center"/>
          </w:tcPr>
          <w:p w:rsidR="00DE3055" w:rsidRPr="005239A6" w:rsidRDefault="00DE3055" w:rsidP="006A470D">
            <w:pPr>
              <w:spacing w:line="360" w:lineRule="auto"/>
              <w:jc w:val="both"/>
              <w:rPr>
                <w:sz w:val="22"/>
                <w:szCs w:val="22"/>
                <w:rtl/>
              </w:rPr>
            </w:pPr>
          </w:p>
        </w:tc>
        <w:tc>
          <w:tcPr>
            <w:tcW w:w="1671" w:type="dxa"/>
            <w:vMerge/>
            <w:tcBorders>
              <w:bottom w:val="single" w:sz="18" w:space="0" w:color="auto"/>
            </w:tcBorders>
            <w:vAlign w:val="center"/>
          </w:tcPr>
          <w:p w:rsidR="00DE3055" w:rsidRPr="005239A6" w:rsidRDefault="00DE3055" w:rsidP="006A470D">
            <w:pPr>
              <w:spacing w:line="360" w:lineRule="auto"/>
              <w:jc w:val="both"/>
              <w:rPr>
                <w:sz w:val="22"/>
                <w:szCs w:val="22"/>
                <w:rtl/>
              </w:rPr>
            </w:pPr>
          </w:p>
        </w:tc>
        <w:tc>
          <w:tcPr>
            <w:tcW w:w="1356" w:type="dxa"/>
            <w:tcBorders>
              <w:bottom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הגשת דו"ח מסכם סופי</w:t>
            </w:r>
          </w:p>
        </w:tc>
        <w:tc>
          <w:tcPr>
            <w:tcW w:w="2604" w:type="dxa"/>
            <w:tcBorders>
              <w:bottom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bottom w:val="single" w:sz="18" w:space="0" w:color="auto"/>
              <w:right w:val="single" w:sz="18" w:space="0" w:color="auto"/>
            </w:tcBorders>
            <w:vAlign w:val="center"/>
          </w:tcPr>
          <w:p w:rsidR="00DE3055" w:rsidRPr="005239A6" w:rsidRDefault="00DE3055" w:rsidP="001F1A2C">
            <w:pPr>
              <w:spacing w:line="360" w:lineRule="auto"/>
              <w:jc w:val="center"/>
              <w:rPr>
                <w:sz w:val="22"/>
                <w:szCs w:val="22"/>
                <w:rtl/>
              </w:rPr>
            </w:pPr>
            <w:r w:rsidRPr="005239A6">
              <w:rPr>
                <w:rFonts w:hint="cs"/>
                <w:sz w:val="22"/>
                <w:szCs w:val="22"/>
                <w:rtl/>
              </w:rPr>
              <w:t>100% מרכיב זה בהצעת המחיר</w:t>
            </w:r>
            <w:r w:rsidR="00AD6A0C" w:rsidRPr="005239A6">
              <w:rPr>
                <w:rFonts w:hint="cs"/>
                <w:sz w:val="22"/>
                <w:szCs w:val="22"/>
                <w:rtl/>
              </w:rPr>
              <w:t xml:space="preserve"> (</w:t>
            </w:r>
            <w:r w:rsidR="00AD6A0C" w:rsidRPr="005239A6">
              <w:rPr>
                <w:rFonts w:hint="cs"/>
                <w:sz w:val="22"/>
                <w:szCs w:val="22"/>
              </w:rPr>
              <w:t>D</w:t>
            </w:r>
            <w:r w:rsidR="00AD6A0C" w:rsidRPr="005239A6">
              <w:rPr>
                <w:rFonts w:hint="cs"/>
                <w:sz w:val="22"/>
                <w:szCs w:val="22"/>
                <w:rtl/>
              </w:rPr>
              <w:t>)</w:t>
            </w:r>
            <w:r w:rsidRPr="005239A6">
              <w:rPr>
                <w:rFonts w:hint="cs"/>
                <w:sz w:val="22"/>
                <w:szCs w:val="22"/>
                <w:rtl/>
              </w:rPr>
              <w:t>.</w:t>
            </w:r>
          </w:p>
        </w:tc>
      </w:tr>
      <w:tr w:rsidR="00433589" w:rsidRPr="005239A6" w:rsidTr="00E94945">
        <w:tc>
          <w:tcPr>
            <w:tcW w:w="990" w:type="dxa"/>
            <w:tcBorders>
              <w:top w:val="single" w:sz="18" w:space="0" w:color="auto"/>
              <w:left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7.2.5</w:t>
            </w:r>
          </w:p>
        </w:tc>
        <w:tc>
          <w:tcPr>
            <w:tcW w:w="1671" w:type="dxa"/>
            <w:tcBorders>
              <w:top w:val="single" w:sz="18" w:space="0" w:color="auto"/>
              <w:bottom w:val="single" w:sz="18" w:space="0" w:color="auto"/>
            </w:tcBorders>
            <w:vAlign w:val="center"/>
          </w:tcPr>
          <w:p w:rsidR="00433589" w:rsidRPr="005239A6" w:rsidRDefault="00433589" w:rsidP="00433589">
            <w:pPr>
              <w:spacing w:line="360" w:lineRule="auto"/>
              <w:rPr>
                <w:sz w:val="22"/>
                <w:szCs w:val="22"/>
                <w:rtl/>
              </w:rPr>
            </w:pPr>
            <w:r w:rsidRPr="005239A6">
              <w:rPr>
                <w:rFonts w:hint="cs"/>
                <w:sz w:val="22"/>
                <w:szCs w:val="22"/>
                <w:rtl/>
              </w:rPr>
              <w:t>סקר ממוקד קטן/ גדול</w:t>
            </w:r>
          </w:p>
        </w:tc>
        <w:tc>
          <w:tcPr>
            <w:tcW w:w="1356"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הגשת הדו"ח המסכם</w:t>
            </w:r>
          </w:p>
        </w:tc>
        <w:tc>
          <w:tcPr>
            <w:tcW w:w="2604" w:type="dxa"/>
            <w:tcBorders>
              <w:top w:val="single" w:sz="18" w:space="0" w:color="auto"/>
              <w:bottom w:val="single" w:sz="18" w:space="0" w:color="auto"/>
            </w:tcBorders>
            <w:vAlign w:val="center"/>
          </w:tcPr>
          <w:p w:rsidR="00433589" w:rsidRPr="005239A6" w:rsidRDefault="00E94945"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top w:val="single" w:sz="18" w:space="0" w:color="auto"/>
              <w:bottom w:val="single" w:sz="18" w:space="0" w:color="auto"/>
              <w:right w:val="single" w:sz="18" w:space="0" w:color="auto"/>
            </w:tcBorders>
            <w:vAlign w:val="center"/>
          </w:tcPr>
          <w:p w:rsidR="00433589" w:rsidRPr="005239A6" w:rsidRDefault="00433589" w:rsidP="00433589">
            <w:pPr>
              <w:spacing w:line="360" w:lineRule="auto"/>
              <w:jc w:val="center"/>
              <w:rPr>
                <w:sz w:val="22"/>
                <w:szCs w:val="22"/>
                <w:rtl/>
              </w:rPr>
            </w:pPr>
            <w:r w:rsidRPr="005239A6">
              <w:rPr>
                <w:rFonts w:hint="cs"/>
                <w:sz w:val="22"/>
                <w:szCs w:val="22"/>
                <w:rtl/>
              </w:rPr>
              <w:t>100% מרכיב זה בהצעת המחיר (</w:t>
            </w:r>
            <w:r w:rsidRPr="005239A6">
              <w:rPr>
                <w:rFonts w:hint="cs"/>
                <w:rtl/>
              </w:rPr>
              <w:t>1</w:t>
            </w:r>
            <w:r w:rsidRPr="005239A6">
              <w:rPr>
                <w:rFonts w:hint="cs"/>
                <w:sz w:val="22"/>
                <w:szCs w:val="22"/>
              </w:rPr>
              <w:t>F</w:t>
            </w:r>
            <w:r w:rsidRPr="005239A6">
              <w:rPr>
                <w:rFonts w:hint="cs"/>
                <w:sz w:val="22"/>
                <w:szCs w:val="22"/>
                <w:rtl/>
              </w:rPr>
              <w:t xml:space="preserve"> /</w:t>
            </w:r>
            <w:r w:rsidRPr="005239A6">
              <w:rPr>
                <w:rFonts w:hint="cs"/>
                <w:rtl/>
              </w:rPr>
              <w:t>2</w:t>
            </w:r>
            <w:r w:rsidRPr="005239A6">
              <w:rPr>
                <w:rFonts w:hint="cs"/>
                <w:sz w:val="22"/>
                <w:szCs w:val="22"/>
              </w:rPr>
              <w:t>F</w:t>
            </w:r>
            <w:r w:rsidRPr="005239A6">
              <w:rPr>
                <w:rFonts w:hint="cs"/>
                <w:sz w:val="22"/>
                <w:szCs w:val="22"/>
                <w:rtl/>
              </w:rPr>
              <w:t>).</w:t>
            </w:r>
          </w:p>
        </w:tc>
      </w:tr>
      <w:tr w:rsidR="00433589" w:rsidRPr="005239A6" w:rsidTr="00E94945">
        <w:tc>
          <w:tcPr>
            <w:tcW w:w="990" w:type="dxa"/>
            <w:tcBorders>
              <w:top w:val="single" w:sz="18" w:space="0" w:color="auto"/>
              <w:left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7.2.6</w:t>
            </w:r>
          </w:p>
        </w:tc>
        <w:tc>
          <w:tcPr>
            <w:tcW w:w="1671"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שעות ייעוץ</w:t>
            </w:r>
          </w:p>
        </w:tc>
        <w:tc>
          <w:tcPr>
            <w:tcW w:w="1356"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בהתאם לשעות הייעוץ שבוצעו בפועל.</w:t>
            </w:r>
          </w:p>
        </w:tc>
        <w:tc>
          <w:tcPr>
            <w:tcW w:w="2604"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פעם בריבעון קלנדרי</w:t>
            </w:r>
          </w:p>
        </w:tc>
        <w:tc>
          <w:tcPr>
            <w:tcW w:w="2379" w:type="dxa"/>
            <w:tcBorders>
              <w:top w:val="single" w:sz="18" w:space="0" w:color="auto"/>
              <w:bottom w:val="single" w:sz="18" w:space="0" w:color="auto"/>
              <w:right w:val="single" w:sz="18" w:space="0" w:color="auto"/>
            </w:tcBorders>
            <w:vAlign w:val="center"/>
          </w:tcPr>
          <w:p w:rsidR="00433589" w:rsidRPr="005239A6" w:rsidRDefault="00E94945" w:rsidP="001F1A2C">
            <w:pPr>
              <w:spacing w:line="360" w:lineRule="auto"/>
              <w:jc w:val="center"/>
              <w:rPr>
                <w:sz w:val="22"/>
                <w:szCs w:val="22"/>
                <w:rtl/>
              </w:rPr>
            </w:pPr>
            <w:r w:rsidRPr="00642921">
              <w:rPr>
                <w:rFonts w:hint="cs"/>
                <w:sz w:val="22"/>
                <w:szCs w:val="22"/>
                <w:rtl/>
              </w:rPr>
              <w:t xml:space="preserve">תשלום עבור כל שעות הייעוץ שבוצעו בהתאם לשיעור ההנחה </w:t>
            </w:r>
            <w:r w:rsidRPr="005239A6">
              <w:rPr>
                <w:rFonts w:hint="cs"/>
                <w:sz w:val="22"/>
                <w:szCs w:val="22"/>
                <w:rtl/>
              </w:rPr>
              <w:t>(</w:t>
            </w:r>
            <w:r w:rsidRPr="005239A6">
              <w:rPr>
                <w:rFonts w:hint="cs"/>
                <w:sz w:val="22"/>
                <w:szCs w:val="22"/>
              </w:rPr>
              <w:t>E</w:t>
            </w:r>
            <w:r w:rsidRPr="005239A6">
              <w:rPr>
                <w:rFonts w:hint="cs"/>
                <w:sz w:val="22"/>
                <w:szCs w:val="22"/>
                <w:rtl/>
              </w:rPr>
              <w:t>) בהצעת המחיר</w:t>
            </w:r>
          </w:p>
        </w:tc>
      </w:tr>
    </w:tbl>
    <w:p w:rsidR="00020243" w:rsidRPr="005239A6" w:rsidRDefault="00020243" w:rsidP="006A470D">
      <w:pPr>
        <w:tabs>
          <w:tab w:val="left" w:pos="638"/>
        </w:tabs>
        <w:spacing w:line="360" w:lineRule="auto"/>
        <w:ind w:left="1080"/>
        <w:jc w:val="both"/>
      </w:pPr>
    </w:p>
    <w:p w:rsidR="009E08F2" w:rsidRPr="003E7A13" w:rsidRDefault="009E08F2" w:rsidP="006A470D">
      <w:pPr>
        <w:numPr>
          <w:ilvl w:val="1"/>
          <w:numId w:val="3"/>
        </w:numPr>
        <w:tabs>
          <w:tab w:val="left" w:pos="638"/>
        </w:tabs>
        <w:spacing w:line="360" w:lineRule="auto"/>
        <w:ind w:left="638" w:hanging="540"/>
        <w:jc w:val="both"/>
        <w:rPr>
          <w:rtl/>
        </w:rPr>
      </w:pPr>
      <w:r w:rsidRPr="005239A6">
        <w:rPr>
          <w:rFonts w:hint="cs"/>
          <w:rtl/>
        </w:rPr>
        <w:t>התשלום בגין כל שירות יתבצע על ידי המשרד רק לאחר ובכפוף לאישור האחראי, כי השירותים</w:t>
      </w:r>
      <w:r w:rsidRPr="003E7A13">
        <w:rPr>
          <w:rFonts w:hint="cs"/>
          <w:rtl/>
        </w:rPr>
        <w:t xml:space="preserve"> הנדרשים בוצעו והושלמו לשביעות רצונו.</w:t>
      </w:r>
      <w:r w:rsidRPr="003E7A13">
        <w:rPr>
          <w:rtl/>
        </w:rPr>
        <w:t xml:space="preserve"> למען הסר כל ספק, יודגש כי לא יינתן תשלום חודשי אלא התמורה תועבר בגין </w:t>
      </w:r>
      <w:r w:rsidR="00613AC0">
        <w:rPr>
          <w:rFonts w:hint="cs"/>
          <w:rtl/>
        </w:rPr>
        <w:t>אבני הדרך</w:t>
      </w:r>
      <w:r>
        <w:rPr>
          <w:rFonts w:hint="cs"/>
          <w:rtl/>
        </w:rPr>
        <w:t xml:space="preserve"> שיאושרו שהושלמו על ידי הזוכה ואושרו</w:t>
      </w:r>
      <w:r w:rsidRPr="003E7A13">
        <w:rPr>
          <w:rtl/>
        </w:rPr>
        <w:t xml:space="preserve"> על ידי </w:t>
      </w:r>
      <w:r>
        <w:rPr>
          <w:rFonts w:hint="cs"/>
          <w:rtl/>
        </w:rPr>
        <w:t>ה</w:t>
      </w:r>
      <w:r w:rsidR="00C3567A">
        <w:rPr>
          <w:rFonts w:hint="cs"/>
          <w:rtl/>
        </w:rPr>
        <w:t>אחראי</w:t>
      </w:r>
      <w:r w:rsidRPr="003E7A13">
        <w:rPr>
          <w:rtl/>
        </w:rPr>
        <w:t>.</w:t>
      </w:r>
      <w:r w:rsidRPr="003E7A13">
        <w:rPr>
          <w:rFonts w:hint="cs"/>
          <w:rtl/>
        </w:rPr>
        <w:t xml:space="preserve"> </w:t>
      </w:r>
    </w:p>
    <w:p w:rsidR="009E08F2" w:rsidRPr="00BB489F" w:rsidRDefault="009E08F2" w:rsidP="006A470D">
      <w:pPr>
        <w:numPr>
          <w:ilvl w:val="1"/>
          <w:numId w:val="3"/>
        </w:numPr>
        <w:tabs>
          <w:tab w:val="left" w:pos="638"/>
        </w:tabs>
        <w:spacing w:line="360" w:lineRule="auto"/>
        <w:ind w:left="638" w:hanging="540"/>
        <w:jc w:val="both"/>
      </w:pPr>
      <w:r w:rsidRPr="00BB489F">
        <w:rPr>
          <w:rFonts w:hint="cs"/>
          <w:rtl/>
        </w:rPr>
        <w:t>יובהר כי למעט התמורה הנקובה בהצעה הזוכה, לא יהיה זכאי המציע הזוכה לכל תשלום או הטבה אחרת בגין מתן השירותים, לרבות תשלום בגין הוצאות טלפ</w:t>
      </w:r>
      <w:r>
        <w:rPr>
          <w:rFonts w:hint="cs"/>
          <w:rtl/>
        </w:rPr>
        <w:t>ון, דואר, צילומים, הדפסות, פקס</w:t>
      </w:r>
      <w:r w:rsidRPr="00BB489F">
        <w:rPr>
          <w:rFonts w:hint="cs"/>
          <w:rtl/>
        </w:rPr>
        <w:t>, וכיוב'.</w:t>
      </w:r>
    </w:p>
    <w:p w:rsidR="009E08F2" w:rsidRDefault="009E08F2" w:rsidP="00B40121">
      <w:pPr>
        <w:numPr>
          <w:ilvl w:val="1"/>
          <w:numId w:val="3"/>
        </w:numPr>
        <w:tabs>
          <w:tab w:val="left" w:pos="638"/>
        </w:tabs>
        <w:spacing w:line="360" w:lineRule="auto"/>
        <w:ind w:left="638" w:hanging="540"/>
        <w:jc w:val="both"/>
      </w:pPr>
      <w:r>
        <w:rPr>
          <w:rFonts w:hint="cs"/>
          <w:rtl/>
        </w:rPr>
        <w:t>ה</w:t>
      </w:r>
      <w:r w:rsidRPr="009E1D4F">
        <w:rPr>
          <w:rFonts w:hint="cs"/>
          <w:rtl/>
        </w:rPr>
        <w:t xml:space="preserve">תמורה </w:t>
      </w:r>
      <w:r>
        <w:rPr>
          <w:rFonts w:hint="cs"/>
          <w:rtl/>
        </w:rPr>
        <w:t xml:space="preserve">תשולם </w:t>
      </w:r>
      <w:r w:rsidRPr="009E1D4F">
        <w:rPr>
          <w:rFonts w:hint="cs"/>
          <w:rtl/>
        </w:rPr>
        <w:t>בכפוף להוראת תכ"מ</w:t>
      </w:r>
      <w:r>
        <w:rPr>
          <w:rFonts w:hint="cs"/>
          <w:rtl/>
        </w:rPr>
        <w:t xml:space="preserve"> "ביצוע תשלומים בגין התחייבויות", בכפוף להגשת </w:t>
      </w:r>
      <w:r w:rsidRPr="003E7A13">
        <w:rPr>
          <w:rFonts w:hint="cs"/>
          <w:rtl/>
        </w:rPr>
        <w:t xml:space="preserve">חשבונית עסקה </w:t>
      </w:r>
      <w:r>
        <w:rPr>
          <w:rFonts w:hint="cs"/>
          <w:rtl/>
        </w:rPr>
        <w:t xml:space="preserve">ולאחר </w:t>
      </w:r>
      <w:r w:rsidRPr="003E7A13">
        <w:rPr>
          <w:rFonts w:hint="cs"/>
          <w:rtl/>
        </w:rPr>
        <w:t>אישור ה</w:t>
      </w:r>
      <w:r>
        <w:rPr>
          <w:rFonts w:hint="cs"/>
          <w:rtl/>
        </w:rPr>
        <w:t>אחראי. שירותים משלימים על פי שעה יפורטו על ידי הזוכה ב</w:t>
      </w:r>
      <w:r>
        <w:rPr>
          <w:rtl/>
        </w:rPr>
        <w:t>טופס</w:t>
      </w:r>
      <w:r w:rsidRPr="00457E8F">
        <w:rPr>
          <w:rtl/>
        </w:rPr>
        <w:t xml:space="preserve"> </w:t>
      </w:r>
      <w:r w:rsidR="00811718">
        <w:rPr>
          <w:rFonts w:hint="cs"/>
          <w:rtl/>
        </w:rPr>
        <w:t>"הצהרה על ביצוע שעת עבודה ונסיעה</w:t>
      </w:r>
      <w:r w:rsidRPr="00457E8F">
        <w:rPr>
          <w:rtl/>
        </w:rPr>
        <w:t>"</w:t>
      </w:r>
      <w:r w:rsidR="00811718">
        <w:rPr>
          <w:rFonts w:hint="cs"/>
          <w:rtl/>
        </w:rPr>
        <w:t>-</w:t>
      </w:r>
      <w:r w:rsidRPr="00457E8F">
        <w:rPr>
          <w:rtl/>
        </w:rPr>
        <w:t xml:space="preserve"> </w:t>
      </w:r>
      <w:r>
        <w:rPr>
          <w:rFonts w:hint="cs"/>
          <w:rtl/>
        </w:rPr>
        <w:t>כמפורט בהוראת תכ"מ מס'</w:t>
      </w:r>
      <w:r w:rsidR="00FD60F3">
        <w:rPr>
          <w:rFonts w:hint="cs"/>
          <w:rtl/>
        </w:rPr>
        <w:t xml:space="preserve"> </w:t>
      </w:r>
      <w:r w:rsidR="00811718">
        <w:rPr>
          <w:rFonts w:hint="cs"/>
          <w:rtl/>
        </w:rPr>
        <w:t>13.9.0.2 - התקשרויות עם נותני שירות חיצוניים.</w:t>
      </w:r>
    </w:p>
    <w:p w:rsidR="00B015ED" w:rsidRDefault="009E08F2" w:rsidP="006A470D">
      <w:pPr>
        <w:numPr>
          <w:ilvl w:val="1"/>
          <w:numId w:val="3"/>
        </w:numPr>
        <w:tabs>
          <w:tab w:val="left" w:pos="638"/>
        </w:tabs>
        <w:spacing w:line="360" w:lineRule="auto"/>
        <w:ind w:left="638" w:hanging="540"/>
        <w:jc w:val="both"/>
      </w:pPr>
      <w:r w:rsidRPr="003E7A13">
        <w:rPr>
          <w:rFonts w:hint="cs"/>
          <w:rtl/>
        </w:rPr>
        <w:t xml:space="preserve">עם קבלת </w:t>
      </w:r>
      <w:r>
        <w:rPr>
          <w:rFonts w:hint="cs"/>
          <w:rtl/>
        </w:rPr>
        <w:t xml:space="preserve">חשבונית עסקה </w:t>
      </w:r>
      <w:r w:rsidRPr="003E7A13">
        <w:rPr>
          <w:rFonts w:hint="cs"/>
          <w:rtl/>
        </w:rPr>
        <w:t>י</w:t>
      </w:r>
      <w:r>
        <w:rPr>
          <w:rFonts w:hint="cs"/>
          <w:rtl/>
        </w:rPr>
        <w:t>בחן האחראי</w:t>
      </w:r>
      <w:r w:rsidRPr="003E7A13">
        <w:rPr>
          <w:rFonts w:hint="cs"/>
          <w:rtl/>
        </w:rPr>
        <w:t xml:space="preserve"> </w:t>
      </w:r>
      <w:r>
        <w:rPr>
          <w:rFonts w:hint="cs"/>
          <w:rtl/>
        </w:rPr>
        <w:t>את ה</w:t>
      </w:r>
      <w:r w:rsidRPr="003E7A13">
        <w:rPr>
          <w:rFonts w:hint="cs"/>
          <w:rtl/>
        </w:rPr>
        <w:t>התאמה בין השירותים שפורטו היקף ומהות השירותים שניתנו בפועל</w:t>
      </w:r>
      <w:r>
        <w:rPr>
          <w:rFonts w:hint="cs"/>
          <w:rtl/>
        </w:rPr>
        <w:t>, ורק במידה וזו קיימת יאשר את החשבון</w:t>
      </w:r>
      <w:r w:rsidRPr="003E7A13">
        <w:rPr>
          <w:rFonts w:hint="cs"/>
          <w:rtl/>
        </w:rPr>
        <w:t>.</w:t>
      </w:r>
      <w:bookmarkStart w:id="77" w:name="_Ref248552508"/>
    </w:p>
    <w:p w:rsidR="00012FC5" w:rsidRDefault="00012FC5" w:rsidP="00012FC5">
      <w:pPr>
        <w:tabs>
          <w:tab w:val="left" w:pos="638"/>
        </w:tabs>
        <w:spacing w:line="360" w:lineRule="auto"/>
        <w:ind w:left="638"/>
        <w:jc w:val="both"/>
      </w:pPr>
    </w:p>
    <w:p w:rsidR="00AF5F31" w:rsidRPr="00C571EE" w:rsidRDefault="00AF5F31" w:rsidP="00012FC5">
      <w:pPr>
        <w:numPr>
          <w:ilvl w:val="1"/>
          <w:numId w:val="3"/>
        </w:numPr>
        <w:tabs>
          <w:tab w:val="clear" w:pos="1080"/>
          <w:tab w:val="left" w:pos="27"/>
          <w:tab w:val="num" w:pos="735"/>
        </w:tabs>
        <w:spacing w:line="360" w:lineRule="auto"/>
        <w:ind w:left="594" w:hanging="284"/>
        <w:jc w:val="both"/>
        <w:rPr>
          <w:rFonts w:ascii="David" w:hAnsi="David"/>
          <w:rtl/>
        </w:rPr>
      </w:pPr>
      <w:r w:rsidRPr="00C571EE">
        <w:rPr>
          <w:u w:val="single"/>
          <w:rtl/>
        </w:rPr>
        <w:t>הצמדה</w:t>
      </w:r>
      <w:r w:rsidR="00C571EE" w:rsidRPr="00C571EE">
        <w:rPr>
          <w:rFonts w:hint="cs"/>
          <w:u w:val="single"/>
          <w:rtl/>
        </w:rPr>
        <w:t xml:space="preserve"> </w:t>
      </w:r>
      <w:r w:rsidR="00C571EE" w:rsidRPr="00C571EE">
        <w:rPr>
          <w:u w:val="single"/>
          <w:rtl/>
        </w:rPr>
        <w:t>-</w:t>
      </w:r>
      <w:r w:rsidRPr="00C571EE">
        <w:rPr>
          <w:rFonts w:ascii="David" w:hAnsi="David"/>
          <w:rtl/>
        </w:rPr>
        <w:t>כללי ההצמדה המפורטים להלן הם אלה הקבועים על ידי החשב הכללי:</w:t>
      </w:r>
    </w:p>
    <w:p w:rsidR="00072A25" w:rsidRDefault="00072A25" w:rsidP="00072A25">
      <w:pPr>
        <w:spacing w:line="360" w:lineRule="auto"/>
        <w:rPr>
          <w:rFonts w:ascii="David" w:hAnsi="David"/>
        </w:rPr>
      </w:pPr>
      <w:bookmarkStart w:id="78" w:name="_Toc180891575"/>
      <w:bookmarkStart w:id="79" w:name="_Toc180891576"/>
      <w:bookmarkStart w:id="80" w:name="_Toc180891577"/>
      <w:bookmarkStart w:id="81" w:name="_Toc180891578"/>
      <w:bookmarkEnd w:id="78"/>
      <w:bookmarkEnd w:id="79"/>
      <w:bookmarkEnd w:id="80"/>
      <w:bookmarkEnd w:id="81"/>
      <w:r>
        <w:rPr>
          <w:rFonts w:ascii="David" w:hAnsi="David"/>
          <w:rtl/>
        </w:rPr>
        <w:t xml:space="preserve">           הגדרות בנושא הצמדה</w:t>
      </w:r>
    </w:p>
    <w:p w:rsidR="00072A25" w:rsidRDefault="00072A25" w:rsidP="00680820">
      <w:pPr>
        <w:numPr>
          <w:ilvl w:val="0"/>
          <w:numId w:val="49"/>
        </w:numPr>
        <w:tabs>
          <w:tab w:val="num" w:pos="991"/>
        </w:tabs>
        <w:spacing w:line="360" w:lineRule="auto"/>
        <w:ind w:left="1570"/>
        <w:rPr>
          <w:rFonts w:ascii="David" w:hAnsi="David"/>
          <w:b/>
          <w:bCs/>
          <w:rtl/>
        </w:rPr>
      </w:pPr>
      <w:r>
        <w:rPr>
          <w:rFonts w:ascii="David" w:eastAsia="MS Mincho" w:hAnsi="David"/>
          <w:rtl/>
        </w:rPr>
        <w:t xml:space="preserve">תאריך הבסיס – </w:t>
      </w:r>
      <w:r w:rsidR="0019460D" w:rsidRPr="00BD6D48">
        <w:rPr>
          <w:rFonts w:ascii="David" w:eastAsia="MS Mincho" w:hAnsi="David" w:hint="cs"/>
          <w:u w:val="single"/>
          <w:rtl/>
        </w:rPr>
        <w:t>1/2/2021</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תאריך התחלת הצמדה – המועד שממנו והלאה מחושבת ההצמדה (ככלל, 18 חודש מתאריך הבסיס, למעט האמור בסעיף יב')</w:t>
      </w:r>
      <w:r w:rsidR="0019460D">
        <w:rPr>
          <w:rFonts w:ascii="David" w:hAnsi="David" w:hint="cs"/>
          <w:rtl/>
        </w:rPr>
        <w:t xml:space="preserve">-  </w:t>
      </w:r>
      <w:r w:rsidR="0019460D" w:rsidRPr="00BD6D48">
        <w:rPr>
          <w:rFonts w:ascii="David" w:hAnsi="David" w:hint="cs"/>
          <w:u w:val="single"/>
          <w:rtl/>
        </w:rPr>
        <w:t xml:space="preserve">1/8/2022  </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 xml:space="preserve">מדד התחלתי – מדד </w:t>
      </w:r>
      <w:r w:rsidRPr="00BD6D48">
        <w:rPr>
          <w:rFonts w:ascii="David" w:hAnsi="David"/>
          <w:u w:val="single"/>
          <w:rtl/>
        </w:rPr>
        <w:t>חודש</w:t>
      </w:r>
      <w:r w:rsidR="006133AD" w:rsidRPr="00BD6D48">
        <w:rPr>
          <w:rFonts w:ascii="David" w:hAnsi="David" w:hint="cs"/>
          <w:b/>
          <w:bCs/>
          <w:u w:val="single"/>
          <w:rtl/>
        </w:rPr>
        <w:t xml:space="preserve"> </w:t>
      </w:r>
      <w:r w:rsidR="006133AD" w:rsidRPr="00BD6D48">
        <w:rPr>
          <w:rFonts w:ascii="David" w:hAnsi="David" w:hint="cs"/>
          <w:u w:val="single"/>
          <w:rtl/>
        </w:rPr>
        <w:t>יו</w:t>
      </w:r>
      <w:r w:rsidR="009A7B51" w:rsidRPr="00BD6D48">
        <w:rPr>
          <w:rFonts w:ascii="David" w:hAnsi="David" w:hint="cs"/>
          <w:u w:val="single"/>
          <w:rtl/>
        </w:rPr>
        <w:t>ני</w:t>
      </w:r>
      <w:r w:rsidR="006133AD" w:rsidRPr="00BD6D48">
        <w:rPr>
          <w:rFonts w:ascii="David" w:hAnsi="David" w:hint="cs"/>
          <w:u w:val="single"/>
          <w:rtl/>
        </w:rPr>
        <w:t xml:space="preserve"> 2022</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המדד הקובע – המדד האחרון הידוע ביום מועד ביצוע</w:t>
      </w:r>
      <w:r>
        <w:rPr>
          <w:rFonts w:ascii="David" w:hAnsi="David"/>
          <w:b/>
          <w:bCs/>
          <w:rtl/>
        </w:rPr>
        <w:t xml:space="preserve"> </w:t>
      </w:r>
      <w:r>
        <w:rPr>
          <w:rFonts w:ascii="David" w:hAnsi="David"/>
          <w:rtl/>
        </w:rPr>
        <w:t>ההצמדה.</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הצמדה שלילית – הצמדה המבוצעת כאשר המדד או הרכב המדדים הקובע ירד אל מתחת לשיעור המדד</w:t>
      </w:r>
      <w:r>
        <w:rPr>
          <w:rFonts w:ascii="David" w:hAnsi="David"/>
          <w:b/>
          <w:bCs/>
          <w:rtl/>
        </w:rPr>
        <w:t xml:space="preserve"> </w:t>
      </w:r>
      <w:r>
        <w:rPr>
          <w:rFonts w:ascii="David" w:hAnsi="David"/>
          <w:rtl/>
        </w:rPr>
        <w:t>ההתחלתי.</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מדד המחירים לצרכן – כפי שמפורסם על ידי הלשכה המרכזית לסטטיסטיקה או מי שהוסמך על ידי ממשלת ישראל להחליפה עקרונות ביצוע</w:t>
      </w:r>
      <w:r>
        <w:rPr>
          <w:rFonts w:ascii="David" w:hAnsi="David"/>
          <w:b/>
          <w:bCs/>
          <w:rtl/>
        </w:rPr>
        <w:t xml:space="preserve"> </w:t>
      </w:r>
      <w:r>
        <w:rPr>
          <w:rFonts w:ascii="David" w:hAnsi="David"/>
          <w:rtl/>
        </w:rPr>
        <w:t>ההצמדה.</w:t>
      </w:r>
    </w:p>
    <w:p w:rsidR="00072A25" w:rsidRDefault="00072A25" w:rsidP="00072A25">
      <w:pPr>
        <w:spacing w:line="360" w:lineRule="auto"/>
        <w:rPr>
          <w:rFonts w:ascii="David" w:hAnsi="David"/>
          <w:rtl/>
        </w:rPr>
      </w:pPr>
      <w:r>
        <w:rPr>
          <w:rFonts w:ascii="David" w:hAnsi="David"/>
          <w:b/>
          <w:bCs/>
          <w:rtl/>
        </w:rPr>
        <w:t xml:space="preserve">         </w:t>
      </w:r>
      <w:r>
        <w:rPr>
          <w:rFonts w:ascii="David" w:hAnsi="David"/>
          <w:rtl/>
        </w:rPr>
        <w:t>עקרונות ביצוע הצמדה</w:t>
      </w:r>
    </w:p>
    <w:p w:rsidR="00072A25" w:rsidRDefault="00072A25" w:rsidP="00680820">
      <w:pPr>
        <w:pStyle w:val="aff4"/>
        <w:numPr>
          <w:ilvl w:val="0"/>
          <w:numId w:val="49"/>
        </w:numPr>
        <w:tabs>
          <w:tab w:val="clear" w:pos="1080"/>
          <w:tab w:val="num" w:pos="1133"/>
        </w:tabs>
        <w:spacing w:line="360" w:lineRule="auto"/>
        <w:ind w:left="1133" w:hanging="284"/>
        <w:jc w:val="both"/>
        <w:rPr>
          <w:rFonts w:ascii="David" w:hAnsi="David" w:cs="David"/>
          <w:rtl/>
        </w:rPr>
      </w:pPr>
      <w:r>
        <w:rPr>
          <w:rFonts w:ascii="David" w:hAnsi="David" w:cs="David"/>
          <w:rtl/>
        </w:rPr>
        <w:t>המחירים</w:t>
      </w:r>
      <w:r>
        <w:rPr>
          <w:rFonts w:ascii="David" w:hAnsi="David" w:cs="David"/>
        </w:rPr>
        <w:t xml:space="preserve"> </w:t>
      </w:r>
      <w:r>
        <w:rPr>
          <w:rFonts w:ascii="David" w:hAnsi="David" w:cs="David"/>
          <w:rtl/>
        </w:rPr>
        <w:t>יוצמדו</w:t>
      </w:r>
      <w:r>
        <w:rPr>
          <w:rFonts w:ascii="David" w:hAnsi="David" w:cs="David"/>
        </w:rPr>
        <w:t xml:space="preserve"> </w:t>
      </w:r>
      <w:r>
        <w:rPr>
          <w:rFonts w:ascii="David" w:hAnsi="David" w:cs="David"/>
          <w:rtl/>
        </w:rPr>
        <w:t>לשינויים</w:t>
      </w:r>
      <w:r>
        <w:rPr>
          <w:rFonts w:ascii="David" w:hAnsi="David" w:cs="David"/>
        </w:rPr>
        <w:t xml:space="preserve"> </w:t>
      </w:r>
      <w:r>
        <w:rPr>
          <w:rFonts w:ascii="David" w:hAnsi="David" w:cs="David"/>
          <w:rtl/>
        </w:rPr>
        <w:t>במדד המחירים לצרכן (להלן: "המדד"). סכום ההצמדה שיחושב יתווסף (או יופחת, אם חלה ירידה במדד הרלוונטי) לתעריפים שנקבעו בהתקשרות.</w:t>
      </w:r>
    </w:p>
    <w:p w:rsidR="00072A25" w:rsidRDefault="00072A25" w:rsidP="00680820">
      <w:pPr>
        <w:pStyle w:val="aff4"/>
        <w:numPr>
          <w:ilvl w:val="0"/>
          <w:numId w:val="49"/>
        </w:numPr>
        <w:tabs>
          <w:tab w:val="clear" w:pos="1080"/>
          <w:tab w:val="num" w:pos="1133"/>
          <w:tab w:val="num" w:pos="1651"/>
        </w:tabs>
        <w:spacing w:line="360" w:lineRule="auto"/>
        <w:ind w:left="1651" w:hanging="802"/>
        <w:jc w:val="both"/>
        <w:rPr>
          <w:rFonts w:ascii="David" w:hAnsi="David" w:cs="David"/>
        </w:rPr>
      </w:pPr>
      <w:r>
        <w:rPr>
          <w:rFonts w:ascii="David" w:hAnsi="David" w:cs="David"/>
          <w:rtl/>
        </w:rPr>
        <w:t xml:space="preserve">ביצוע ההצמדה יהיה במועד הוצאת חשבונית המס. </w:t>
      </w:r>
    </w:p>
    <w:p w:rsidR="00072A25" w:rsidRDefault="00072A25" w:rsidP="00680820">
      <w:pPr>
        <w:pStyle w:val="aff4"/>
        <w:numPr>
          <w:ilvl w:val="0"/>
          <w:numId w:val="49"/>
        </w:numPr>
        <w:tabs>
          <w:tab w:val="clear" w:pos="1080"/>
          <w:tab w:val="num" w:pos="1133"/>
          <w:tab w:val="num" w:pos="1651"/>
        </w:tabs>
        <w:spacing w:line="360" w:lineRule="auto"/>
        <w:ind w:left="1651" w:hanging="802"/>
        <w:jc w:val="both"/>
        <w:rPr>
          <w:rFonts w:ascii="David" w:hAnsi="David" w:cs="David"/>
        </w:rPr>
      </w:pPr>
      <w:r>
        <w:rPr>
          <w:rFonts w:ascii="David" w:hAnsi="David" w:cs="David"/>
          <w:rtl/>
        </w:rPr>
        <w:t>ביצוע הצמדה יהיה גם במקרים שבהם מדובר בהצמדה שלילית.</w:t>
      </w:r>
    </w:p>
    <w:p w:rsidR="00072A25" w:rsidRDefault="00072A25" w:rsidP="00072A25">
      <w:pPr>
        <w:spacing w:line="360" w:lineRule="auto"/>
        <w:rPr>
          <w:rFonts w:ascii="David" w:hAnsi="David"/>
        </w:rPr>
      </w:pPr>
      <w:r>
        <w:rPr>
          <w:rFonts w:ascii="David" w:hAnsi="David"/>
          <w:b/>
          <w:bCs/>
          <w:rtl/>
        </w:rPr>
        <w:t xml:space="preserve">         </w:t>
      </w:r>
      <w:r>
        <w:rPr>
          <w:rFonts w:ascii="David" w:hAnsi="David"/>
          <w:rtl/>
        </w:rPr>
        <w:t>מנגנון ביצוע הצמדה</w:t>
      </w:r>
    </w:p>
    <w:p w:rsidR="00072A25" w:rsidRDefault="00072A25" w:rsidP="00680820">
      <w:pPr>
        <w:pStyle w:val="aff4"/>
        <w:numPr>
          <w:ilvl w:val="0"/>
          <w:numId w:val="49"/>
        </w:numPr>
        <w:tabs>
          <w:tab w:val="clear" w:pos="1080"/>
          <w:tab w:val="num" w:pos="1133"/>
          <w:tab w:val="num" w:pos="1570"/>
        </w:tabs>
        <w:spacing w:line="360" w:lineRule="auto"/>
        <w:ind w:left="1133" w:hanging="284"/>
        <w:jc w:val="both"/>
        <w:rPr>
          <w:rFonts w:ascii="David" w:hAnsi="David" w:cs="David"/>
        </w:rPr>
      </w:pPr>
      <w:r>
        <w:rPr>
          <w:rFonts w:ascii="David" w:hAnsi="David" w:cs="David"/>
          <w:rtl/>
        </w:rPr>
        <w:t>ביצוע ההצמדה יחל לאחר תום 18 חודשים מתאריך הבסיס, למעט במקרה המפורט בסעיף יב'. המדד הידוע ביום זה ייקבע כמדד ההתחלתי.</w:t>
      </w:r>
    </w:p>
    <w:p w:rsidR="00072A25" w:rsidRDefault="00072A25" w:rsidP="00680820">
      <w:pPr>
        <w:pStyle w:val="aff4"/>
        <w:numPr>
          <w:ilvl w:val="0"/>
          <w:numId w:val="49"/>
        </w:numPr>
        <w:tabs>
          <w:tab w:val="clear" w:pos="1080"/>
          <w:tab w:val="num" w:pos="1133"/>
          <w:tab w:val="num" w:pos="1570"/>
        </w:tabs>
        <w:spacing w:line="360" w:lineRule="auto"/>
        <w:ind w:left="1133" w:hanging="284"/>
        <w:jc w:val="both"/>
        <w:rPr>
          <w:rFonts w:ascii="David" w:hAnsi="David" w:cs="David"/>
        </w:rPr>
      </w:pPr>
      <w:r>
        <w:rPr>
          <w:rFonts w:ascii="David" w:hAnsi="David" w:cs="David"/>
          <w:rtl/>
        </w:rPr>
        <w:t xml:space="preserve">ההצמדה תתבצע מדי 6 חודשים, כך שההצמדה הראשונה תתבצע בחלוף </w:t>
      </w:r>
      <w:r>
        <w:rPr>
          <w:rFonts w:ascii="David" w:hAnsi="David" w:cs="David"/>
          <w:rtl/>
        </w:rPr>
        <w:softHyphen/>
        <w:t>0 חודשים מתאריך תחילת הצמדה, ובכל 6 חודשים לאחר מכן.</w:t>
      </w:r>
    </w:p>
    <w:p w:rsidR="00072A25" w:rsidRDefault="00072A25" w:rsidP="00680820">
      <w:pPr>
        <w:pStyle w:val="aff4"/>
        <w:numPr>
          <w:ilvl w:val="0"/>
          <w:numId w:val="49"/>
        </w:numPr>
        <w:tabs>
          <w:tab w:val="clear" w:pos="1080"/>
          <w:tab w:val="num" w:pos="1133"/>
          <w:tab w:val="num" w:pos="1570"/>
        </w:tabs>
        <w:spacing w:line="360" w:lineRule="auto"/>
        <w:ind w:left="1133" w:hanging="284"/>
        <w:jc w:val="both"/>
        <w:rPr>
          <w:rFonts w:ascii="David" w:hAnsi="David" w:cs="David"/>
        </w:rPr>
      </w:pPr>
      <w:r>
        <w:rPr>
          <w:rFonts w:ascii="David" w:hAnsi="David" w:cs="David"/>
          <w:rtl/>
        </w:rPr>
        <w:t>על אף האמור בסעיף י',</w:t>
      </w:r>
      <w:r>
        <w:rPr>
          <w:rFonts w:ascii="David" w:hAnsi="David" w:cs="David"/>
        </w:rPr>
        <w:t xml:space="preserve"> </w:t>
      </w:r>
      <w:r>
        <w:rPr>
          <w:rFonts w:ascii="David" w:hAnsi="David" w:cs="David"/>
          <w:rtl/>
        </w:rPr>
        <w:t>אם</w:t>
      </w:r>
      <w:r>
        <w:rPr>
          <w:rFonts w:ascii="David" w:hAnsi="David" w:cs="David"/>
        </w:rPr>
        <w:t xml:space="preserve"> </w:t>
      </w:r>
      <w:r>
        <w:rPr>
          <w:rFonts w:ascii="David" w:hAnsi="David" w:cs="David"/>
          <w:rtl/>
        </w:rPr>
        <w:t>במועד מסוים (להלן: "יום השינוי") במהלך</w:t>
      </w:r>
      <w:r>
        <w:rPr>
          <w:rFonts w:ascii="David" w:hAnsi="David" w:cs="David"/>
        </w:rPr>
        <w:t xml:space="preserve"> 18 </w:t>
      </w:r>
      <w:r>
        <w:rPr>
          <w:rFonts w:ascii="David" w:hAnsi="David" w:cs="David"/>
          <w:rtl/>
        </w:rPr>
        <w:t>החודשים</w:t>
      </w:r>
      <w:r>
        <w:rPr>
          <w:rFonts w:ascii="David" w:hAnsi="David" w:cs="David"/>
        </w:rPr>
        <w:t xml:space="preserve"> </w:t>
      </w:r>
      <w:r>
        <w:rPr>
          <w:rFonts w:ascii="David" w:hAnsi="David" w:cs="David"/>
          <w:rtl/>
        </w:rPr>
        <w:t>הראשונים מתאריך הבסיס,</w:t>
      </w:r>
      <w:r>
        <w:rPr>
          <w:rFonts w:ascii="David" w:hAnsi="David" w:cs="David"/>
        </w:rPr>
        <w:t xml:space="preserve"> </w:t>
      </w:r>
      <w:r>
        <w:rPr>
          <w:rFonts w:ascii="David" w:hAnsi="David" w:cs="David"/>
          <w:rtl/>
        </w:rPr>
        <w:t>יחול</w:t>
      </w:r>
      <w:r>
        <w:rPr>
          <w:rFonts w:ascii="David" w:hAnsi="David" w:cs="David"/>
        </w:rPr>
        <w:t xml:space="preserve"> </w:t>
      </w:r>
      <w:r>
        <w:rPr>
          <w:rFonts w:ascii="David" w:hAnsi="David" w:cs="David"/>
          <w:rtl/>
        </w:rPr>
        <w:t>שינוי</w:t>
      </w:r>
      <w:r>
        <w:rPr>
          <w:rFonts w:ascii="David" w:hAnsi="David" w:cs="David"/>
        </w:rPr>
        <w:t xml:space="preserve"> </w:t>
      </w:r>
      <w:r>
        <w:rPr>
          <w:rFonts w:ascii="David" w:hAnsi="David" w:cs="David"/>
          <w:rtl/>
        </w:rPr>
        <w:t>במדד – כך שיהיה גבוה בשיעור של</w:t>
      </w:r>
      <w:r>
        <w:rPr>
          <w:rFonts w:ascii="David" w:hAnsi="David" w:cs="David"/>
        </w:rPr>
        <w:t xml:space="preserve">4% </w:t>
      </w:r>
      <w:r>
        <w:rPr>
          <w:rFonts w:ascii="David" w:hAnsi="David" w:cs="David"/>
          <w:rtl/>
        </w:rPr>
        <w:t xml:space="preserve"> ויותר מהמדד הידוע בתאריך הבסיס, יחל חישוב ההצמדה מנקודה זו ואילך, באופן הבא:</w:t>
      </w:r>
    </w:p>
    <w:p w:rsidR="00072A25" w:rsidRDefault="00072A25" w:rsidP="00680820">
      <w:pPr>
        <w:pStyle w:val="aff4"/>
        <w:numPr>
          <w:ilvl w:val="0"/>
          <w:numId w:val="49"/>
        </w:numPr>
        <w:tabs>
          <w:tab w:val="clear" w:pos="1080"/>
          <w:tab w:val="num" w:pos="1133"/>
          <w:tab w:val="num" w:pos="1570"/>
        </w:tabs>
        <w:spacing w:line="360" w:lineRule="auto"/>
        <w:ind w:left="1651" w:hanging="802"/>
        <w:jc w:val="both"/>
        <w:rPr>
          <w:rFonts w:ascii="David" w:hAnsi="David" w:cs="David"/>
        </w:rPr>
      </w:pPr>
      <w:r>
        <w:rPr>
          <w:rFonts w:ascii="David" w:hAnsi="David" w:cs="David"/>
          <w:rtl/>
        </w:rPr>
        <w:t>המדד הידוע ביום השינוי ייקבע כמדד ההתחלתי.</w:t>
      </w:r>
    </w:p>
    <w:p w:rsidR="00072A25" w:rsidRDefault="00072A25" w:rsidP="00072A25">
      <w:pPr>
        <w:tabs>
          <w:tab w:val="num" w:pos="1133"/>
          <w:tab w:val="num" w:pos="1558"/>
        </w:tabs>
        <w:spacing w:line="360" w:lineRule="auto"/>
        <w:ind w:left="1201" w:hanging="802"/>
        <w:jc w:val="both"/>
      </w:pPr>
      <w:r>
        <w:rPr>
          <w:rFonts w:ascii="David" w:hAnsi="David"/>
          <w:rtl/>
        </w:rPr>
        <w:tab/>
        <w:t>ביצוע ההצמדה ייעשה בחלוף פרק הזמן שנקבע לביצוע הצמדות, כאמור בסעיף י'  לעיל.</w:t>
      </w:r>
    </w:p>
    <w:p w:rsidR="00072A25" w:rsidRDefault="00072A25" w:rsidP="00072A25">
      <w:pPr>
        <w:tabs>
          <w:tab w:val="left" w:pos="849"/>
        </w:tabs>
        <w:spacing w:line="360" w:lineRule="auto"/>
        <w:ind w:left="720"/>
        <w:jc w:val="both"/>
        <w:rPr>
          <w:rFonts w:ascii="David" w:eastAsia="Arial Unicode MS" w:hAnsi="David"/>
        </w:rPr>
      </w:pPr>
    </w:p>
    <w:p w:rsidR="00072A25" w:rsidRDefault="00072A25" w:rsidP="00072A25">
      <w:pPr>
        <w:spacing w:line="360" w:lineRule="auto"/>
        <w:ind w:left="399"/>
        <w:jc w:val="both"/>
        <w:rPr>
          <w:rFonts w:ascii="David" w:eastAsia="Arial Unicode MS" w:hAnsi="David"/>
        </w:rPr>
      </w:pPr>
      <w:r>
        <w:rPr>
          <w:rFonts w:ascii="David" w:eastAsia="Arial Unicode MS" w:hAnsi="David"/>
          <w:rtl/>
        </w:rPr>
        <w:t xml:space="preserve">עבור מחיר שעת עבודה לשירותי הייעוץ המשלימים ההצמדה תיעשה בהתאם לשינויים, אם יהיו, בתעריפון החשב הכללי ליועצי ניהול ובהתאם לאחוז ההנחה המוצע. לא תערך התחשבנות לאחור, אלא רק ממועד השינוי ואישור המשרד. </w:t>
      </w:r>
    </w:p>
    <w:p w:rsidR="00DC007E" w:rsidRPr="00072A25" w:rsidRDefault="00DC007E" w:rsidP="006A470D">
      <w:pPr>
        <w:tabs>
          <w:tab w:val="left" w:pos="638"/>
        </w:tabs>
        <w:spacing w:line="360" w:lineRule="auto"/>
        <w:jc w:val="both"/>
        <w:rPr>
          <w:b/>
          <w:bCs/>
          <w:u w:val="single"/>
        </w:rPr>
      </w:pPr>
    </w:p>
    <w:bookmarkEnd w:id="77"/>
    <w:p w:rsidR="002E069C" w:rsidRPr="00B5377C" w:rsidRDefault="002E069C" w:rsidP="006A470D">
      <w:pPr>
        <w:numPr>
          <w:ilvl w:val="0"/>
          <w:numId w:val="3"/>
        </w:numPr>
        <w:spacing w:line="360" w:lineRule="auto"/>
        <w:jc w:val="both"/>
        <w:rPr>
          <w:b/>
          <w:bCs/>
          <w:sz w:val="28"/>
          <w:szCs w:val="28"/>
          <w:u w:val="single"/>
          <w:rtl/>
        </w:rPr>
      </w:pPr>
      <w:r w:rsidRPr="00B5377C">
        <w:rPr>
          <w:rFonts w:hint="cs"/>
          <w:b/>
          <w:bCs/>
          <w:sz w:val="28"/>
          <w:szCs w:val="28"/>
          <w:u w:val="single"/>
          <w:rtl/>
        </w:rPr>
        <w:t>תנ</w:t>
      </w:r>
      <w:r w:rsidRPr="00B5377C">
        <w:rPr>
          <w:b/>
          <w:bCs/>
          <w:sz w:val="28"/>
          <w:szCs w:val="28"/>
          <w:u w:val="single"/>
          <w:rtl/>
        </w:rPr>
        <w:t>אים מוקדמים להשתתפות במכרז (תנאי סף)</w:t>
      </w:r>
    </w:p>
    <w:p w:rsidR="00CD0490" w:rsidRPr="00652BB7" w:rsidRDefault="00CD0490" w:rsidP="006A470D">
      <w:pPr>
        <w:spacing w:line="360" w:lineRule="auto"/>
        <w:jc w:val="both"/>
        <w:rPr>
          <w:b/>
          <w:bCs/>
        </w:rPr>
      </w:pPr>
      <w:r w:rsidRPr="00652BB7">
        <w:rPr>
          <w:rFonts w:hint="cs"/>
          <w:b/>
          <w:bCs/>
          <w:rtl/>
        </w:rPr>
        <w:t>יש לצרף אל ההצעה את כל האישורים והאסמכתאות הנדרשים</w:t>
      </w:r>
      <w:r w:rsidR="00D31156">
        <w:rPr>
          <w:rFonts w:hint="cs"/>
          <w:b/>
          <w:bCs/>
          <w:rtl/>
        </w:rPr>
        <w:t xml:space="preserve"> לצורך הוכחת עמידה בתנאי הסף המנהליים והמקצועיים</w:t>
      </w:r>
      <w:r w:rsidRPr="00652BB7">
        <w:rPr>
          <w:rFonts w:hint="cs"/>
          <w:b/>
          <w:bCs/>
          <w:rtl/>
        </w:rPr>
        <w:t xml:space="preserve">. אי מילוי מדויק של הדרישות המפורטות בסעיף, לרבות אישורים ואסמכתאות חסרים, עלול להביא לפסילת ההצעה על הסף. </w:t>
      </w:r>
    </w:p>
    <w:p w:rsidR="00CD0490" w:rsidRDefault="00CD0490" w:rsidP="006A470D">
      <w:pPr>
        <w:spacing w:line="360" w:lineRule="auto"/>
        <w:jc w:val="both"/>
        <w:rPr>
          <w:rtl/>
        </w:rPr>
      </w:pPr>
      <w:r w:rsidRPr="00652BB7">
        <w:rPr>
          <w:rFonts w:hint="cs"/>
          <w:rtl/>
        </w:rPr>
        <w:t>כל שינוי או תוספת שייעשו במסמכי המכרז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582E70" w:rsidRPr="00652BB7" w:rsidRDefault="00582E70" w:rsidP="006A470D">
      <w:pPr>
        <w:spacing w:line="360" w:lineRule="auto"/>
        <w:jc w:val="both"/>
        <w:rPr>
          <w:rtl/>
        </w:rPr>
      </w:pPr>
    </w:p>
    <w:p w:rsidR="002E069C" w:rsidRPr="003C091A" w:rsidRDefault="002E069C" w:rsidP="006A470D">
      <w:pPr>
        <w:numPr>
          <w:ilvl w:val="1"/>
          <w:numId w:val="3"/>
        </w:numPr>
        <w:tabs>
          <w:tab w:val="clear" w:pos="1080"/>
          <w:tab w:val="left" w:pos="452"/>
        </w:tabs>
        <w:spacing w:line="360" w:lineRule="auto"/>
        <w:ind w:left="310" w:hanging="283"/>
        <w:jc w:val="both"/>
        <w:rPr>
          <w:b/>
          <w:bCs/>
          <w:sz w:val="28"/>
          <w:szCs w:val="28"/>
          <w:u w:val="single"/>
        </w:rPr>
      </w:pPr>
      <w:r w:rsidRPr="0034193A">
        <w:rPr>
          <w:rFonts w:hint="cs"/>
          <w:b/>
          <w:bCs/>
          <w:sz w:val="28"/>
          <w:szCs w:val="28"/>
          <w:u w:val="single"/>
          <w:rtl/>
        </w:rPr>
        <w:t>תנאי סף מנהליים</w:t>
      </w:r>
    </w:p>
    <w:p w:rsidR="00104A66" w:rsidRPr="00C3567A" w:rsidRDefault="00DC007E" w:rsidP="006A470D">
      <w:pPr>
        <w:numPr>
          <w:ilvl w:val="2"/>
          <w:numId w:val="3"/>
        </w:numPr>
        <w:tabs>
          <w:tab w:val="clear" w:pos="1440"/>
          <w:tab w:val="num" w:pos="1019"/>
        </w:tabs>
        <w:spacing w:line="360" w:lineRule="auto"/>
        <w:jc w:val="both"/>
      </w:pPr>
      <w:r>
        <w:rPr>
          <w:rFonts w:hint="cs"/>
          <w:rtl/>
        </w:rPr>
        <w:t xml:space="preserve">תעודת </w:t>
      </w:r>
      <w:r w:rsidR="00104A66" w:rsidRPr="00C3567A">
        <w:rPr>
          <w:rFonts w:hint="cs"/>
          <w:rtl/>
        </w:rPr>
        <w:t>עוסק מורשה;</w:t>
      </w:r>
    </w:p>
    <w:p w:rsidR="00104A66" w:rsidRPr="00314EA7" w:rsidRDefault="00104A66" w:rsidP="006A470D">
      <w:pPr>
        <w:numPr>
          <w:ilvl w:val="2"/>
          <w:numId w:val="3"/>
        </w:numPr>
        <w:tabs>
          <w:tab w:val="clear" w:pos="1440"/>
        </w:tabs>
        <w:spacing w:line="360" w:lineRule="auto"/>
        <w:ind w:left="1019" w:hanging="659"/>
        <w:jc w:val="both"/>
      </w:pPr>
      <w:r w:rsidRPr="00314EA7">
        <w:rPr>
          <w:rFonts w:hint="cs"/>
          <w:rtl/>
        </w:rPr>
        <w:t xml:space="preserve">האישורים הנדרשים על פי חוק עסקאות גופים ציבוריים (אכיפת ניהול חשבונות ותשלום חובות מס), התשל"ו </w:t>
      </w:r>
      <w:r w:rsidRPr="00314EA7">
        <w:rPr>
          <w:rtl/>
        </w:rPr>
        <w:t>–</w:t>
      </w:r>
      <w:r w:rsidRPr="00314EA7">
        <w:rPr>
          <w:rFonts w:hint="cs"/>
          <w:rtl/>
        </w:rPr>
        <w:t xml:space="preserve"> 1976 </w:t>
      </w:r>
      <w:r w:rsidRPr="00314EA7">
        <w:rPr>
          <w:rtl/>
        </w:rPr>
        <w:t>–</w:t>
      </w:r>
      <w:r w:rsidRPr="00314EA7">
        <w:rPr>
          <w:rFonts w:hint="cs"/>
          <w:rtl/>
        </w:rPr>
        <w:t xml:space="preserve"> (אישור ניכוי מס ואישור על ניהול פנקס חשבונות);</w:t>
      </w:r>
    </w:p>
    <w:p w:rsidR="00104A66" w:rsidRPr="00602236" w:rsidRDefault="00104A66" w:rsidP="006A470D">
      <w:pPr>
        <w:numPr>
          <w:ilvl w:val="2"/>
          <w:numId w:val="3"/>
        </w:numPr>
        <w:tabs>
          <w:tab w:val="clear" w:pos="1440"/>
          <w:tab w:val="num" w:pos="1019"/>
        </w:tabs>
        <w:spacing w:line="360" w:lineRule="auto"/>
        <w:ind w:left="1019" w:hanging="709"/>
        <w:jc w:val="both"/>
      </w:pPr>
      <w:r w:rsidRPr="00314EA7">
        <w:rPr>
          <w:rtl/>
        </w:rPr>
        <w:t xml:space="preserve">אם המציע הינו תאגיד, </w:t>
      </w:r>
      <w:r>
        <w:rPr>
          <w:rFonts w:hint="cs"/>
          <w:rtl/>
        </w:rPr>
        <w:t>נסח</w:t>
      </w:r>
      <w:r w:rsidRPr="00314EA7">
        <w:rPr>
          <w:rtl/>
        </w:rPr>
        <w:t xml:space="preserve"> </w:t>
      </w:r>
      <w:r>
        <w:rPr>
          <w:rFonts w:hint="cs"/>
          <w:rtl/>
        </w:rPr>
        <w:t xml:space="preserve">עדכני </w:t>
      </w:r>
      <w:r w:rsidRPr="00314EA7">
        <w:rPr>
          <w:rtl/>
        </w:rPr>
        <w:t xml:space="preserve">על היותו רשום </w:t>
      </w:r>
      <w:r w:rsidRPr="00314EA7">
        <w:rPr>
          <w:rFonts w:hint="eastAsia"/>
          <w:rtl/>
        </w:rPr>
        <w:t>במרשם</w:t>
      </w:r>
      <w:r w:rsidRPr="00314EA7">
        <w:rPr>
          <w:rtl/>
        </w:rPr>
        <w:t xml:space="preserve"> המתנהל על פי דין</w:t>
      </w:r>
      <w:r w:rsidRPr="00314EA7">
        <w:rPr>
          <w:rFonts w:hint="cs"/>
          <w:rtl/>
        </w:rPr>
        <w:t xml:space="preserve"> </w:t>
      </w:r>
      <w:r w:rsidRPr="00314EA7">
        <w:rPr>
          <w:rtl/>
        </w:rPr>
        <w:t>לגבי תאגידים מסוגו ואישור עו"</w:t>
      </w:r>
      <w:r w:rsidRPr="00314EA7">
        <w:rPr>
          <w:rFonts w:hint="eastAsia"/>
          <w:rtl/>
        </w:rPr>
        <w:t>ד</w:t>
      </w:r>
      <w:r w:rsidRPr="00314EA7">
        <w:rPr>
          <w:rtl/>
        </w:rPr>
        <w:t>/רו"</w:t>
      </w:r>
      <w:r w:rsidRPr="00314EA7">
        <w:rPr>
          <w:rFonts w:hint="eastAsia"/>
          <w:rtl/>
        </w:rPr>
        <w:t>ח</w:t>
      </w:r>
      <w:r w:rsidRPr="00314EA7">
        <w:rPr>
          <w:rtl/>
        </w:rPr>
        <w:t xml:space="preserve"> על היות </w:t>
      </w:r>
      <w:r w:rsidRPr="00314EA7">
        <w:rPr>
          <w:rFonts w:hint="eastAsia"/>
          <w:rtl/>
        </w:rPr>
        <w:t>התאגיד</w:t>
      </w:r>
      <w:r w:rsidRPr="00314EA7">
        <w:rPr>
          <w:rtl/>
        </w:rPr>
        <w:t xml:space="preserve"> קיים ועל היות החותמים בשמו על מסמכי המכרז רשאים לחייב את התאגיד בחתימתם</w:t>
      </w:r>
      <w:r w:rsidRPr="00314EA7">
        <w:rPr>
          <w:rFonts w:hint="cs"/>
          <w:rtl/>
        </w:rPr>
        <w:t>;</w:t>
      </w:r>
      <w:r w:rsidR="00DC007E">
        <w:rPr>
          <w:rFonts w:hint="cs"/>
          <w:rtl/>
        </w:rPr>
        <w:t xml:space="preserve"> על התאגיד להיות ללא חובות אגרה שנתית לרשם החברת/השותפויות בגין השנים שקדמו למכרז. במידה שהמציע הוא חברה על נסח הרישום שלה להעיד כי החברה אינה חברה מפרת חוק ואינה בהתראה לפני רישום כחברה מפרת חוק. </w:t>
      </w:r>
    </w:p>
    <w:p w:rsidR="00104A66" w:rsidRPr="00642921" w:rsidRDefault="00104A66" w:rsidP="006A470D">
      <w:pPr>
        <w:numPr>
          <w:ilvl w:val="2"/>
          <w:numId w:val="3"/>
        </w:numPr>
        <w:tabs>
          <w:tab w:val="clear" w:pos="1440"/>
          <w:tab w:val="num" w:pos="1019"/>
        </w:tabs>
        <w:spacing w:line="360" w:lineRule="auto"/>
        <w:ind w:left="1019" w:hanging="709"/>
        <w:jc w:val="both"/>
      </w:pPr>
      <w:r w:rsidRPr="00942E91">
        <w:rPr>
          <w:rFonts w:hint="cs"/>
          <w:rtl/>
        </w:rPr>
        <w:t>הצגת אישור על העדר חובות לרשם החברות (להלן: "</w:t>
      </w:r>
      <w:r w:rsidRPr="00C3567A">
        <w:rPr>
          <w:rFonts w:hint="cs"/>
          <w:rtl/>
        </w:rPr>
        <w:t>אישור</w:t>
      </w:r>
      <w:r w:rsidRPr="00942E91">
        <w:rPr>
          <w:rFonts w:hint="cs"/>
          <w:rtl/>
        </w:rPr>
        <w:t xml:space="preserve">") - הצגת נסח חברה עדכני של רשם התאגידים הניתן להפקה דרך אתר האינטרנט של רשות התאגידים, שכתובתו: </w:t>
      </w:r>
      <w:hyperlink r:id="rId17" w:history="1">
        <w:r w:rsidRPr="00942E91">
          <w:t>www.justice.gov.il/MOJHeb/RashamHachvarot</w:t>
        </w:r>
      </w:hyperlink>
      <w:r w:rsidRPr="00942E91">
        <w:rPr>
          <w:rFonts w:hint="cs"/>
          <w:rtl/>
        </w:rPr>
        <w:t xml:space="preserve"> בלחיצה על הכותרת "הפקת נסח חברה".</w:t>
      </w:r>
      <w:r w:rsidR="007D561E">
        <w:rPr>
          <w:rFonts w:hint="cs"/>
          <w:rtl/>
        </w:rPr>
        <w:t xml:space="preserve"> </w:t>
      </w:r>
      <w:r w:rsidRPr="00942E91">
        <w:rPr>
          <w:rFonts w:hint="cs"/>
          <w:rtl/>
        </w:rPr>
        <w:t xml:space="preserve">יש לוודא כי בנסח </w:t>
      </w:r>
      <w:r w:rsidRPr="00942E91">
        <w:rPr>
          <w:rtl/>
        </w:rPr>
        <w:t>לא מצוינים חובות אגרה שנתית</w:t>
      </w:r>
      <w:r w:rsidR="00AB2C3F">
        <w:rPr>
          <w:rFonts w:hint="cs"/>
          <w:rtl/>
        </w:rPr>
        <w:t xml:space="preserve"> </w:t>
      </w:r>
      <w:r w:rsidRPr="00942E91">
        <w:rPr>
          <w:rtl/>
        </w:rPr>
        <w:t>לשנים שקדמו לשנה בה מוגשת ההצעה</w:t>
      </w:r>
      <w:r w:rsidRPr="00942E91">
        <w:rPr>
          <w:rFonts w:hint="cs"/>
          <w:rtl/>
        </w:rPr>
        <w:t xml:space="preserve">. לגבי חברה יש לוודא כי לא מצוין שהיא חברה מפרת חוק או שהיא </w:t>
      </w:r>
      <w:r w:rsidRPr="00642921">
        <w:rPr>
          <w:rFonts w:hint="cs"/>
          <w:rtl/>
        </w:rPr>
        <w:t>בהתראה לפני רישום כחברה מפרת חוק.</w:t>
      </w:r>
    </w:p>
    <w:p w:rsidR="00104A66" w:rsidRPr="00642921" w:rsidRDefault="00104A66" w:rsidP="008E1605">
      <w:pPr>
        <w:numPr>
          <w:ilvl w:val="2"/>
          <w:numId w:val="3"/>
        </w:numPr>
        <w:tabs>
          <w:tab w:val="clear" w:pos="1440"/>
          <w:tab w:val="num" w:pos="1019"/>
        </w:tabs>
        <w:spacing w:line="360" w:lineRule="auto"/>
        <w:ind w:left="1019" w:hanging="709"/>
        <w:jc w:val="both"/>
      </w:pPr>
      <w:r w:rsidRPr="00642921">
        <w:rPr>
          <w:rFonts w:hint="cs"/>
          <w:rtl/>
        </w:rPr>
        <w:t xml:space="preserve">הצעת המחיר בש"ח כולל מע"מ בטופס המצורף למסמכי המכרז ומסומן כנספח </w:t>
      </w:r>
      <w:r w:rsidR="008E1605" w:rsidRPr="00642921">
        <w:rPr>
          <w:rFonts w:hint="cs"/>
          <w:rtl/>
        </w:rPr>
        <w:t>ב</w:t>
      </w:r>
      <w:r w:rsidR="00B123EE" w:rsidRPr="00642921">
        <w:rPr>
          <w:rFonts w:hint="cs"/>
          <w:rtl/>
        </w:rPr>
        <w:t xml:space="preserve">' </w:t>
      </w:r>
      <w:r w:rsidRPr="00642921">
        <w:rPr>
          <w:rFonts w:hint="cs"/>
          <w:rtl/>
        </w:rPr>
        <w:t>כשהוא מלא וחתום על פי הנדרש</w:t>
      </w:r>
      <w:r w:rsidR="00D24B78" w:rsidRPr="00642921">
        <w:rPr>
          <w:rFonts w:hint="cs"/>
          <w:rtl/>
        </w:rPr>
        <w:t xml:space="preserve"> וחתום במעטפה נפרדת וסגורה עליה ירשם שם המציע ו- "הצעת מחיר מכרז פומבי מס' </w:t>
      </w:r>
      <w:r w:rsidR="00D24B78" w:rsidRPr="00642921">
        <w:rPr>
          <w:rFonts w:hint="cs"/>
        </w:rPr>
        <w:t>XX</w:t>
      </w:r>
      <w:r w:rsidR="00D24B78" w:rsidRPr="00642921">
        <w:rPr>
          <w:rFonts w:hint="cs"/>
          <w:rtl/>
        </w:rPr>
        <w:t>/20 לביצוע סקר לבחינת הרכב וכמויות פסולת עירונית"</w:t>
      </w:r>
    </w:p>
    <w:p w:rsidR="00104A66" w:rsidRPr="00A21972" w:rsidRDefault="00D24B78" w:rsidP="0006458A">
      <w:pPr>
        <w:numPr>
          <w:ilvl w:val="2"/>
          <w:numId w:val="3"/>
        </w:numPr>
        <w:tabs>
          <w:tab w:val="clear" w:pos="1440"/>
          <w:tab w:val="num" w:pos="1019"/>
        </w:tabs>
        <w:spacing w:line="360" w:lineRule="auto"/>
        <w:ind w:left="1019" w:hanging="709"/>
        <w:jc w:val="both"/>
      </w:pPr>
      <w:r w:rsidRPr="00A21972">
        <w:rPr>
          <w:rFonts w:hint="cs"/>
          <w:rtl/>
        </w:rPr>
        <w:t xml:space="preserve">כל מציע המגיש את הצעתו </w:t>
      </w:r>
      <w:r w:rsidR="00104A66" w:rsidRPr="00A21972">
        <w:rPr>
          <w:rFonts w:hint="cs"/>
          <w:rtl/>
        </w:rPr>
        <w:t xml:space="preserve">יצרף ערבות בנקאית בלתי מותנית, מבנק ישראלי, או ערבות מחברת ביטוח ישראלית (חתומה על ידי החברה עצמה) בשם המציע בלבד בסך </w:t>
      </w:r>
      <w:r w:rsidR="00A21972">
        <w:rPr>
          <w:rFonts w:hint="cs"/>
          <w:rtl/>
        </w:rPr>
        <w:t>62,500</w:t>
      </w:r>
      <w:r w:rsidR="00AB2C3F" w:rsidRPr="00A21972">
        <w:rPr>
          <w:rtl/>
        </w:rPr>
        <w:t xml:space="preserve"> </w:t>
      </w:r>
      <w:r w:rsidR="00104A66" w:rsidRPr="00A21972">
        <w:rPr>
          <w:rFonts w:hint="cs"/>
          <w:rtl/>
        </w:rPr>
        <w:t xml:space="preserve">₪ כולל מע"מ. אם המציע יבחר להגיש ערבות בנקאית יש להגישה במדויק בנוסח המצורף כנספח </w:t>
      </w:r>
      <w:r w:rsidR="008E1605" w:rsidRPr="00A21972">
        <w:rPr>
          <w:rFonts w:hint="cs"/>
          <w:rtl/>
        </w:rPr>
        <w:t>ג</w:t>
      </w:r>
      <w:r w:rsidR="00B123EE" w:rsidRPr="00A21972">
        <w:rPr>
          <w:rFonts w:hint="cs"/>
          <w:rtl/>
        </w:rPr>
        <w:t xml:space="preserve">' </w:t>
      </w:r>
      <w:r w:rsidR="00104A66" w:rsidRPr="00A21972">
        <w:rPr>
          <w:rFonts w:hint="cs"/>
          <w:rtl/>
        </w:rPr>
        <w:t xml:space="preserve">למסמכי המכרז ותוקפה יהיה עד תאריך </w:t>
      </w:r>
      <w:r w:rsidR="00A21972">
        <w:rPr>
          <w:rFonts w:hint="cs"/>
          <w:rtl/>
        </w:rPr>
        <w:t>14/12/2021</w:t>
      </w:r>
      <w:r w:rsidRPr="00A21972">
        <w:rPr>
          <w:rtl/>
        </w:rPr>
        <w:t>;</w:t>
      </w:r>
      <w:r w:rsidR="00104A66" w:rsidRPr="00A21972">
        <w:rPr>
          <w:rFonts w:hint="cs"/>
          <w:rtl/>
        </w:rPr>
        <w:t xml:space="preserve"> </w:t>
      </w:r>
    </w:p>
    <w:p w:rsidR="00104A66" w:rsidRPr="008B3053" w:rsidRDefault="00104A66" w:rsidP="006A470D">
      <w:pPr>
        <w:numPr>
          <w:ilvl w:val="2"/>
          <w:numId w:val="3"/>
        </w:numPr>
        <w:tabs>
          <w:tab w:val="clear" w:pos="1440"/>
          <w:tab w:val="num" w:pos="1019"/>
        </w:tabs>
        <w:spacing w:line="360" w:lineRule="auto"/>
        <w:ind w:left="1019" w:hanging="709"/>
        <w:jc w:val="both"/>
        <w:rPr>
          <w:rtl/>
        </w:rPr>
      </w:pPr>
      <w:r w:rsidRPr="008B3053">
        <w:rPr>
          <w:rtl/>
        </w:rPr>
        <w:t xml:space="preserve">ועדת המכרזים תהיה רשאית לחלט את סכום הערבות, כולו או חלקו, בנסיבות שבהן חזר בו מציע מהצעתו לאחר פתיחת תיבת המכרזים, או בנסיבות שבהן מציע שזכה במכרז מסרב לחתום על ההסכם המצורף למפרט המכרז, לא המציא ערבות ביצוע, או סירב או שאין ביכולתו למלא כל דרישה אחרת לה הוא מחויב בהתאם לקבוע בהצעתו, במפרט המכרז על נספחיו ובכלל זה בהסכם המצורף למפרט המכרז. </w:t>
      </w:r>
    </w:p>
    <w:p w:rsidR="00104A66" w:rsidRPr="008B3053" w:rsidRDefault="00104A66" w:rsidP="006A470D">
      <w:pPr>
        <w:numPr>
          <w:ilvl w:val="2"/>
          <w:numId w:val="3"/>
        </w:numPr>
        <w:tabs>
          <w:tab w:val="clear" w:pos="1440"/>
          <w:tab w:val="num" w:pos="1019"/>
        </w:tabs>
        <w:spacing w:line="360" w:lineRule="auto"/>
        <w:ind w:left="1019" w:hanging="709"/>
        <w:jc w:val="both"/>
        <w:rPr>
          <w:rtl/>
        </w:rPr>
      </w:pPr>
      <w:r w:rsidRPr="008B3053">
        <w:rPr>
          <w:rtl/>
        </w:rPr>
        <w:t xml:space="preserve">הערבות תוחזר למציעים שלא זכו במכרז לאחר סיום הליכי המכרז, או עם פקיעת הערבות, או עם חתימת ההסכם עם הזוכה במכרז. </w:t>
      </w:r>
    </w:p>
    <w:p w:rsidR="00104A66" w:rsidRPr="008B3053" w:rsidRDefault="00104A66" w:rsidP="006A470D">
      <w:pPr>
        <w:numPr>
          <w:ilvl w:val="2"/>
          <w:numId w:val="3"/>
        </w:numPr>
        <w:tabs>
          <w:tab w:val="clear" w:pos="1440"/>
          <w:tab w:val="num" w:pos="1019"/>
        </w:tabs>
        <w:spacing w:line="360" w:lineRule="auto"/>
        <w:ind w:left="1019" w:hanging="709"/>
        <w:jc w:val="both"/>
      </w:pPr>
      <w:r w:rsidRPr="008B3053">
        <w:rPr>
          <w:rtl/>
        </w:rPr>
        <w:t>ועדת המכרזים תהייה רשאית לדרוש את הארכות תוקף הערבות, כל עוד לא התקבלה החלטה בדבר זוכה במכרז.</w:t>
      </w:r>
      <w:r w:rsidR="00D24B78">
        <w:rPr>
          <w:rFonts w:hint="cs"/>
          <w:rtl/>
        </w:rPr>
        <w:t xml:space="preserve"> מציע שלא יחדש את הערבות כמבוקש יראו בפעולה זו כמשיכת הצעתו על כל המשתמע מכך.</w:t>
      </w:r>
    </w:p>
    <w:p w:rsidR="00104A66" w:rsidRPr="005239A6" w:rsidRDefault="00D24B78" w:rsidP="008E1605">
      <w:pPr>
        <w:numPr>
          <w:ilvl w:val="2"/>
          <w:numId w:val="3"/>
        </w:numPr>
        <w:tabs>
          <w:tab w:val="clear" w:pos="1440"/>
        </w:tabs>
        <w:spacing w:line="360" w:lineRule="auto"/>
        <w:ind w:left="1019" w:hanging="709"/>
        <w:jc w:val="both"/>
      </w:pPr>
      <w:r w:rsidRPr="005239A6">
        <w:rPr>
          <w:rFonts w:hint="cs"/>
          <w:rtl/>
        </w:rPr>
        <w:t xml:space="preserve">המציע יצרף </w:t>
      </w:r>
      <w:r w:rsidR="00104A66" w:rsidRPr="005239A6">
        <w:rPr>
          <w:rFonts w:hint="cs"/>
          <w:rtl/>
        </w:rPr>
        <w:t xml:space="preserve">תצהיר </w:t>
      </w:r>
      <w:r w:rsidRPr="005239A6">
        <w:rPr>
          <w:rFonts w:hint="cs"/>
          <w:rtl/>
        </w:rPr>
        <w:t xml:space="preserve">חתום על ידי עורך דין או רואה חשבון </w:t>
      </w:r>
      <w:r w:rsidR="00104A66" w:rsidRPr="005239A6">
        <w:rPr>
          <w:rFonts w:hint="cs"/>
          <w:rtl/>
        </w:rPr>
        <w:t xml:space="preserve">בדבר העסקת עובדים זרים </w:t>
      </w:r>
      <w:r w:rsidRPr="005239A6">
        <w:rPr>
          <w:rFonts w:hint="cs"/>
          <w:rtl/>
        </w:rPr>
        <w:t>כנדרש לפי סעיף 2ב (א) לחוק עסקאות גופים ציבוריים, וכן תצהיר</w:t>
      </w:r>
      <w:r w:rsidR="00104A66" w:rsidRPr="005239A6">
        <w:rPr>
          <w:rFonts w:hint="cs"/>
          <w:rtl/>
        </w:rPr>
        <w:t xml:space="preserve"> בדבר תשלום שכר מינימום כנדרש על פי </w:t>
      </w:r>
      <w:r w:rsidR="006A67B4" w:rsidRPr="005239A6">
        <w:rPr>
          <w:rFonts w:hint="cs"/>
          <w:rtl/>
        </w:rPr>
        <w:t xml:space="preserve">סעיף </w:t>
      </w:r>
      <w:r w:rsidR="00104A66" w:rsidRPr="005239A6">
        <w:rPr>
          <w:rFonts w:hint="cs"/>
          <w:rtl/>
        </w:rPr>
        <w:t xml:space="preserve">2ג(ב) לחוק עסקאות גופים ציבוריים </w:t>
      </w:r>
      <w:r w:rsidR="002E5689" w:rsidRPr="005239A6">
        <w:rPr>
          <w:rFonts w:hint="cs"/>
          <w:rtl/>
        </w:rPr>
        <w:t>- ו</w:t>
      </w:r>
      <w:r w:rsidR="00104A66" w:rsidRPr="005239A6">
        <w:rPr>
          <w:rFonts w:hint="cs"/>
          <w:rtl/>
        </w:rPr>
        <w:t xml:space="preserve">שימוש בתכנות מקוריות וחוקיות בלבד בנוסח המצורף כנספח </w:t>
      </w:r>
      <w:r w:rsidR="008E1605" w:rsidRPr="005239A6">
        <w:rPr>
          <w:rFonts w:hint="cs"/>
          <w:rtl/>
        </w:rPr>
        <w:t>ד</w:t>
      </w:r>
      <w:r w:rsidR="00B123EE" w:rsidRPr="005239A6">
        <w:rPr>
          <w:rFonts w:hint="cs"/>
          <w:rtl/>
        </w:rPr>
        <w:t xml:space="preserve">' </w:t>
      </w:r>
      <w:r w:rsidR="00104A66" w:rsidRPr="005239A6">
        <w:rPr>
          <w:rFonts w:hint="cs"/>
          <w:rtl/>
        </w:rPr>
        <w:t>למסמכי המכרז;</w:t>
      </w:r>
    </w:p>
    <w:p w:rsidR="002E5689" w:rsidRPr="005239A6" w:rsidRDefault="002E5689" w:rsidP="008E1605">
      <w:pPr>
        <w:numPr>
          <w:ilvl w:val="2"/>
          <w:numId w:val="3"/>
        </w:numPr>
        <w:tabs>
          <w:tab w:val="clear" w:pos="1440"/>
        </w:tabs>
        <w:spacing w:line="360" w:lineRule="auto"/>
        <w:ind w:left="1019" w:hanging="709"/>
        <w:jc w:val="both"/>
      </w:pPr>
      <w:r w:rsidRPr="005239A6">
        <w:rPr>
          <w:rFonts w:hint="cs"/>
          <w:rtl/>
        </w:rPr>
        <w:t>על המציע לצרף להצעתו תצהיר בו יצהיר כי ההצעה המוגשת מטעמו במסגרת מכרז זה</w:t>
      </w:r>
      <w:r w:rsidR="00167D98" w:rsidRPr="005239A6">
        <w:rPr>
          <w:rFonts w:hint="cs"/>
          <w:rtl/>
        </w:rPr>
        <w:t>,</w:t>
      </w:r>
      <w:r w:rsidRPr="005239A6">
        <w:rPr>
          <w:rFonts w:hint="cs"/>
          <w:rtl/>
        </w:rPr>
        <w:t xml:space="preserve"> לרבות כמויות ומחירים הכלולים בה</w:t>
      </w:r>
      <w:r w:rsidR="00167D98" w:rsidRPr="005239A6">
        <w:rPr>
          <w:rFonts w:hint="cs"/>
          <w:rtl/>
        </w:rPr>
        <w:t>,</w:t>
      </w:r>
      <w:r w:rsidRPr="005239A6">
        <w:rPr>
          <w:rFonts w:hint="cs"/>
          <w:rtl/>
        </w:rPr>
        <w:t xml:space="preserve"> לא נערכה בעקבות הסדר או דין ודברים עם מציע אחר או עם מציע פוטנציאלי אחר</w:t>
      </w:r>
      <w:r w:rsidR="00167D98" w:rsidRPr="005239A6">
        <w:rPr>
          <w:rFonts w:hint="cs"/>
          <w:rtl/>
        </w:rPr>
        <w:t>,</w:t>
      </w:r>
      <w:r w:rsidRPr="005239A6">
        <w:rPr>
          <w:rFonts w:hint="cs"/>
          <w:rtl/>
        </w:rPr>
        <w:t xml:space="preserve"> וכי לא נעשו על ידו פעולות לתיאום הצעות במסגרת מכרז זה. הצהרה כאמור תנתן בהתאם לנוסח המ</w:t>
      </w:r>
      <w:r w:rsidR="008E1605" w:rsidRPr="005239A6">
        <w:rPr>
          <w:rFonts w:hint="cs"/>
          <w:rtl/>
        </w:rPr>
        <w:t>צורף בנספח ה</w:t>
      </w:r>
      <w:r w:rsidRPr="005239A6">
        <w:rPr>
          <w:rFonts w:hint="cs"/>
          <w:rtl/>
        </w:rPr>
        <w:t xml:space="preserve"> .</w:t>
      </w:r>
    </w:p>
    <w:p w:rsidR="002E5689" w:rsidRPr="005239A6" w:rsidRDefault="002E5689" w:rsidP="008E1605">
      <w:pPr>
        <w:numPr>
          <w:ilvl w:val="2"/>
          <w:numId w:val="3"/>
        </w:numPr>
        <w:tabs>
          <w:tab w:val="clear" w:pos="1440"/>
        </w:tabs>
        <w:spacing w:line="360" w:lineRule="auto"/>
        <w:ind w:left="1019" w:hanging="709"/>
        <w:jc w:val="both"/>
      </w:pPr>
      <w:r w:rsidRPr="005239A6">
        <w:rPr>
          <w:rFonts w:hint="cs"/>
          <w:rtl/>
        </w:rPr>
        <w:t>על המציע לצרף להצעתו התחייבות לשמירה על העדר ניגוד עניינים במהלך התקשרות כמפורט בנוסח המצ"ב כנספח</w:t>
      </w:r>
      <w:r w:rsidR="008E1605" w:rsidRPr="005239A6">
        <w:rPr>
          <w:rFonts w:hint="cs"/>
          <w:rtl/>
        </w:rPr>
        <w:t xml:space="preserve"> ו</w:t>
      </w:r>
      <w:r w:rsidRPr="005239A6">
        <w:rPr>
          <w:rFonts w:hint="cs"/>
          <w:rtl/>
        </w:rPr>
        <w:t xml:space="preserve"> למסמכי מכרז זה</w:t>
      </w:r>
    </w:p>
    <w:p w:rsidR="002E5689" w:rsidRPr="005239A6" w:rsidRDefault="002E5689" w:rsidP="0043177F">
      <w:pPr>
        <w:numPr>
          <w:ilvl w:val="2"/>
          <w:numId w:val="3"/>
        </w:numPr>
        <w:tabs>
          <w:tab w:val="clear" w:pos="1440"/>
        </w:tabs>
        <w:spacing w:line="360" w:lineRule="auto"/>
        <w:ind w:left="1019" w:hanging="709"/>
        <w:jc w:val="both"/>
      </w:pPr>
      <w:r w:rsidRPr="005239A6">
        <w:rPr>
          <w:rFonts w:hint="cs"/>
          <w:rtl/>
        </w:rPr>
        <w:t xml:space="preserve">על המציע לצרף להצעתו את כל מסמכי המכרז כשהם חתומים בראשי תיבות לרבות נוסח הסכם ההתקשרות על נספחיו </w:t>
      </w:r>
      <w:r w:rsidR="008E1605" w:rsidRPr="005239A6">
        <w:rPr>
          <w:rFonts w:hint="cs"/>
          <w:rtl/>
        </w:rPr>
        <w:t xml:space="preserve">המצורף כנספח </w:t>
      </w:r>
      <w:r w:rsidR="0043177F">
        <w:rPr>
          <w:rFonts w:hint="cs"/>
          <w:rtl/>
        </w:rPr>
        <w:t>ט</w:t>
      </w:r>
      <w:r w:rsidR="0043177F" w:rsidRPr="005239A6">
        <w:rPr>
          <w:rFonts w:hint="cs"/>
          <w:rtl/>
        </w:rPr>
        <w:t xml:space="preserve"> </w:t>
      </w:r>
      <w:r w:rsidRPr="005239A6">
        <w:rPr>
          <w:rFonts w:hint="cs"/>
          <w:rtl/>
        </w:rPr>
        <w:t>למכרז זה.</w:t>
      </w:r>
    </w:p>
    <w:p w:rsidR="00EF1BCE" w:rsidRPr="008B3053" w:rsidRDefault="00104A66" w:rsidP="006A470D">
      <w:pPr>
        <w:numPr>
          <w:ilvl w:val="2"/>
          <w:numId w:val="3"/>
        </w:numPr>
        <w:tabs>
          <w:tab w:val="clear" w:pos="1440"/>
          <w:tab w:val="num" w:pos="1019"/>
        </w:tabs>
        <w:spacing w:line="360" w:lineRule="auto"/>
        <w:ind w:left="1019" w:hanging="709"/>
        <w:jc w:val="both"/>
      </w:pPr>
      <w:r w:rsidRPr="005239A6">
        <w:rPr>
          <w:rFonts w:hint="cs"/>
          <w:rtl/>
        </w:rPr>
        <w:t>במקרה של התאגדות מספר גופים במסגרת הצעה זו או קשירת הסכמים עם</w:t>
      </w:r>
      <w:r w:rsidRPr="008B3053">
        <w:rPr>
          <w:rFonts w:hint="cs"/>
          <w:rtl/>
        </w:rPr>
        <w:t xml:space="preserve"> גופים אשר ישותפו על ידי המציע במתן השירות, או העסקת קבלן משנה יש לצרף התחייבות לביצוע התקשרות בין המציע לבין הגופים המשתתפים במתן השירות. כמו כן יש לצרף מסמכים המעידים על כך כי נותן השירותים המשתתף במתן השירות עומד בכל התנאים הרלבנטיים לחלקו במתן השירות. המשרד יתקשר בהסכם מול גורם אחד בלבד-המציע והוא יהיה אחראי בלעדי מול המשרד למתן השירותים בכללותם.</w:t>
      </w:r>
    </w:p>
    <w:p w:rsidR="00CD0490" w:rsidRDefault="00CD0490" w:rsidP="006A470D">
      <w:pPr>
        <w:numPr>
          <w:ilvl w:val="2"/>
          <w:numId w:val="3"/>
        </w:numPr>
        <w:tabs>
          <w:tab w:val="clear" w:pos="1440"/>
          <w:tab w:val="num" w:pos="1019"/>
        </w:tabs>
        <w:spacing w:line="360" w:lineRule="auto"/>
        <w:ind w:left="1019" w:hanging="709"/>
        <w:jc w:val="both"/>
      </w:pPr>
      <w:r w:rsidRPr="008B3053">
        <w:rPr>
          <w:rtl/>
        </w:rPr>
        <w:t>על מציע העונה על הדרישות לתיקון לחוק חובת מכרזים (מספר 15), התשס"ג–2002 (להלן: "</w:t>
      </w:r>
      <w:r w:rsidRPr="00C3567A">
        <w:rPr>
          <w:rtl/>
        </w:rPr>
        <w:t>התיקון לחוק</w:t>
      </w:r>
      <w:r w:rsidRPr="00C3567A">
        <w:rPr>
          <w:rFonts w:hint="cs"/>
          <w:rtl/>
        </w:rPr>
        <w:t xml:space="preserve"> המכרזים</w:t>
      </w:r>
      <w:r w:rsidRPr="008B3053">
        <w:rPr>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8B3053">
        <w:rPr>
          <w:rFonts w:hint="cs"/>
          <w:rtl/>
        </w:rPr>
        <w:t xml:space="preserve"> המכרזים</w:t>
      </w:r>
      <w:r w:rsidRPr="008B3053">
        <w:rPr>
          <w:rtl/>
        </w:rPr>
        <w:t>).</w:t>
      </w:r>
      <w:r w:rsidR="007D561E">
        <w:rPr>
          <w:rtl/>
        </w:rPr>
        <w:t xml:space="preserve"> </w:t>
      </w:r>
      <w:r w:rsidRPr="008B3053">
        <w:rPr>
          <w:rtl/>
        </w:rPr>
        <w:t>על פי התיקון לחוק</w:t>
      </w:r>
      <w:r w:rsidRPr="008B3053">
        <w:rPr>
          <w:rFonts w:hint="cs"/>
          <w:rtl/>
        </w:rPr>
        <w:t xml:space="preserve"> המכרזים</w:t>
      </w:r>
      <w:r w:rsidRPr="008B3053">
        <w:rPr>
          <w:rtl/>
        </w:rPr>
        <w:t>, לאחר שקלול התוצאות, אם קיבלו שתי הצעות או יותר תוצאה</w:t>
      </w:r>
      <w:r w:rsidRPr="00652BB7">
        <w:rPr>
          <w:rtl/>
        </w:rPr>
        <w:t xml:space="preserve"> משוקללת זהה שהיא התוצאה הגבוהה ביותר, ואחת מן ההצעות היא עסק בשליטת אישה, תיבחר ההצעה האמורה כזוכה במכרז ובלבד שצורף לה בעת הגשתה, "אישור" ו- "תצהיר".</w:t>
      </w:r>
    </w:p>
    <w:p w:rsidR="00012FC5" w:rsidRDefault="00012FC5" w:rsidP="00012FC5">
      <w:pPr>
        <w:spacing w:line="360" w:lineRule="auto"/>
        <w:ind w:left="1019"/>
        <w:jc w:val="both"/>
      </w:pPr>
    </w:p>
    <w:p w:rsidR="002E069C" w:rsidRPr="00F61B3E" w:rsidRDefault="002E069C" w:rsidP="006A470D">
      <w:pPr>
        <w:numPr>
          <w:ilvl w:val="1"/>
          <w:numId w:val="3"/>
        </w:numPr>
        <w:spacing w:line="360" w:lineRule="auto"/>
        <w:jc w:val="both"/>
        <w:rPr>
          <w:b/>
          <w:bCs/>
          <w:sz w:val="28"/>
          <w:szCs w:val="28"/>
          <w:u w:val="single"/>
          <w:rtl/>
        </w:rPr>
      </w:pPr>
      <w:bookmarkStart w:id="82" w:name="_Ref46750397"/>
      <w:r w:rsidRPr="00A17A40">
        <w:rPr>
          <w:rFonts w:hint="cs"/>
          <w:b/>
          <w:bCs/>
          <w:sz w:val="28"/>
          <w:szCs w:val="28"/>
          <w:u w:val="single"/>
          <w:rtl/>
        </w:rPr>
        <w:t>תנאי סף מקצועיים</w:t>
      </w:r>
      <w:bookmarkEnd w:id="82"/>
    </w:p>
    <w:p w:rsidR="00975F07" w:rsidRPr="00500D17" w:rsidRDefault="000039F7" w:rsidP="00B805F5">
      <w:pPr>
        <w:tabs>
          <w:tab w:val="left" w:pos="846"/>
        </w:tabs>
        <w:spacing w:line="360" w:lineRule="auto"/>
        <w:ind w:left="360"/>
        <w:jc w:val="both"/>
        <w:rPr>
          <w:rFonts w:ascii="David" w:hAnsi="David"/>
          <w:rtl/>
        </w:rPr>
      </w:pPr>
      <w:r w:rsidRPr="003A3ED5">
        <w:rPr>
          <w:rFonts w:ascii="David" w:hAnsi="David"/>
          <w:rtl/>
        </w:rPr>
        <w:t xml:space="preserve">על המציע להציג </w:t>
      </w:r>
      <w:r w:rsidRPr="003A3ED5">
        <w:rPr>
          <w:rFonts w:ascii="David" w:hAnsi="David" w:hint="eastAsia"/>
          <w:rtl/>
        </w:rPr>
        <w:t>במסגרת</w:t>
      </w:r>
      <w:r w:rsidRPr="003A3ED5">
        <w:rPr>
          <w:rFonts w:ascii="David" w:hAnsi="David"/>
          <w:rtl/>
        </w:rPr>
        <w:t xml:space="preserve"> </w:t>
      </w:r>
      <w:r w:rsidR="00DD6196" w:rsidRPr="00500D17">
        <w:rPr>
          <w:rFonts w:ascii="David" w:hAnsi="David" w:hint="eastAsia"/>
          <w:rtl/>
        </w:rPr>
        <w:t>הצעתו</w:t>
      </w:r>
      <w:r w:rsidR="00DD6196" w:rsidRPr="00500D17">
        <w:rPr>
          <w:rFonts w:ascii="David" w:hAnsi="David"/>
          <w:rtl/>
        </w:rPr>
        <w:t xml:space="preserve"> </w:t>
      </w:r>
      <w:r w:rsidRPr="00500D17">
        <w:rPr>
          <w:rFonts w:ascii="David" w:hAnsi="David"/>
          <w:rtl/>
        </w:rPr>
        <w:t xml:space="preserve">את צוות </w:t>
      </w:r>
      <w:r w:rsidRPr="00500D17">
        <w:rPr>
          <w:rFonts w:ascii="David" w:hAnsi="David" w:hint="eastAsia"/>
          <w:rtl/>
        </w:rPr>
        <w:t>נותני</w:t>
      </w:r>
      <w:r w:rsidRPr="00500D17">
        <w:rPr>
          <w:rFonts w:ascii="David" w:hAnsi="David"/>
          <w:rtl/>
        </w:rPr>
        <w:t xml:space="preserve"> </w:t>
      </w:r>
      <w:r w:rsidRPr="00500D17">
        <w:rPr>
          <w:rFonts w:ascii="David" w:hAnsi="David" w:hint="eastAsia"/>
          <w:rtl/>
        </w:rPr>
        <w:t>השירותים</w:t>
      </w:r>
      <w:r w:rsidRPr="00500D17">
        <w:rPr>
          <w:rFonts w:ascii="David" w:hAnsi="David"/>
          <w:rtl/>
        </w:rPr>
        <w:t xml:space="preserve"> אשר באמצעותם יינתנו השירותים נשוא מכרז זה (להלן: "</w:t>
      </w:r>
      <w:r w:rsidRPr="00500D17">
        <w:rPr>
          <w:rFonts w:ascii="David" w:hAnsi="David"/>
          <w:i/>
          <w:iCs/>
          <w:u w:val="single"/>
          <w:rtl/>
        </w:rPr>
        <w:t>הצוות ה</w:t>
      </w:r>
      <w:r w:rsidRPr="00500D17">
        <w:rPr>
          <w:rFonts w:ascii="David" w:hAnsi="David" w:hint="eastAsia"/>
          <w:i/>
          <w:iCs/>
          <w:u w:val="single"/>
          <w:rtl/>
        </w:rPr>
        <w:t>מ</w:t>
      </w:r>
      <w:r w:rsidRPr="00500D17">
        <w:rPr>
          <w:rFonts w:ascii="David" w:hAnsi="David"/>
          <w:i/>
          <w:iCs/>
          <w:u w:val="single"/>
          <w:rtl/>
        </w:rPr>
        <w:t>קצועי</w:t>
      </w:r>
      <w:r w:rsidRPr="00500D17">
        <w:rPr>
          <w:rFonts w:ascii="David" w:hAnsi="David"/>
          <w:rtl/>
        </w:rPr>
        <w:t xml:space="preserve">"). </w:t>
      </w:r>
      <w:r w:rsidRPr="00500D17">
        <w:rPr>
          <w:rFonts w:ascii="David" w:hAnsi="David" w:hint="eastAsia"/>
          <w:rtl/>
        </w:rPr>
        <w:t>הצוות</w:t>
      </w:r>
      <w:r w:rsidRPr="00500D17">
        <w:rPr>
          <w:rFonts w:ascii="David" w:hAnsi="David"/>
          <w:rtl/>
        </w:rPr>
        <w:t xml:space="preserve"> </w:t>
      </w:r>
      <w:r w:rsidRPr="00500D17">
        <w:rPr>
          <w:rFonts w:ascii="David" w:hAnsi="David" w:hint="eastAsia"/>
          <w:rtl/>
        </w:rPr>
        <w:t>המקצועי</w:t>
      </w:r>
      <w:r w:rsidRPr="00500D17">
        <w:rPr>
          <w:rFonts w:ascii="David" w:hAnsi="David"/>
          <w:rtl/>
        </w:rPr>
        <w:t xml:space="preserve"> </w:t>
      </w:r>
      <w:r w:rsidRPr="00500D17">
        <w:rPr>
          <w:rFonts w:ascii="David" w:hAnsi="David" w:hint="eastAsia"/>
          <w:rtl/>
        </w:rPr>
        <w:t>יורכב</w:t>
      </w:r>
      <w:r w:rsidRPr="00500D17">
        <w:rPr>
          <w:rFonts w:ascii="David" w:hAnsi="David"/>
          <w:rtl/>
        </w:rPr>
        <w:t xml:space="preserve"> </w:t>
      </w:r>
      <w:r w:rsidRPr="00500D17">
        <w:rPr>
          <w:rFonts w:ascii="David" w:hAnsi="David" w:hint="eastAsia"/>
          <w:rtl/>
        </w:rPr>
        <w:t>מנותני</w:t>
      </w:r>
      <w:r w:rsidRPr="00500D17">
        <w:rPr>
          <w:rFonts w:ascii="David" w:hAnsi="David"/>
          <w:rtl/>
        </w:rPr>
        <w:t xml:space="preserve"> </w:t>
      </w:r>
      <w:r w:rsidR="00975F07" w:rsidRPr="00500D17">
        <w:rPr>
          <w:rFonts w:ascii="David" w:hAnsi="David" w:hint="eastAsia"/>
          <w:rtl/>
        </w:rPr>
        <w:t>ה</w:t>
      </w:r>
      <w:r w:rsidRPr="00500D17">
        <w:rPr>
          <w:rFonts w:ascii="David" w:hAnsi="David" w:hint="eastAsia"/>
          <w:rtl/>
        </w:rPr>
        <w:t>שירותים</w:t>
      </w:r>
      <w:r w:rsidRPr="00500D17">
        <w:rPr>
          <w:rFonts w:ascii="David" w:hAnsi="David"/>
          <w:rtl/>
        </w:rPr>
        <w:t xml:space="preserve"> </w:t>
      </w:r>
      <w:r w:rsidR="00975F07" w:rsidRPr="00500D17">
        <w:rPr>
          <w:rFonts w:ascii="David" w:hAnsi="David" w:hint="eastAsia"/>
          <w:rtl/>
        </w:rPr>
        <w:t>ה</w:t>
      </w:r>
      <w:r w:rsidRPr="00500D17">
        <w:rPr>
          <w:rFonts w:ascii="David" w:hAnsi="David" w:hint="eastAsia"/>
          <w:rtl/>
        </w:rPr>
        <w:t>קבועים</w:t>
      </w:r>
      <w:r w:rsidRPr="00500D17">
        <w:rPr>
          <w:rFonts w:ascii="David" w:hAnsi="David"/>
          <w:rtl/>
        </w:rPr>
        <w:t xml:space="preserve"> </w:t>
      </w:r>
      <w:r w:rsidRPr="00500D17">
        <w:rPr>
          <w:rFonts w:ascii="David" w:hAnsi="David" w:hint="eastAsia"/>
          <w:rtl/>
        </w:rPr>
        <w:t>ה</w:t>
      </w:r>
      <w:r w:rsidR="00975F07" w:rsidRPr="00500D17">
        <w:rPr>
          <w:rFonts w:ascii="David" w:hAnsi="David" w:hint="eastAsia"/>
          <w:rtl/>
        </w:rPr>
        <w:t>באים</w:t>
      </w:r>
      <w:r w:rsidR="00975F07" w:rsidRPr="00500D17">
        <w:rPr>
          <w:rFonts w:ascii="David" w:hAnsi="David"/>
          <w:rtl/>
        </w:rPr>
        <w:t xml:space="preserve">: </w:t>
      </w:r>
    </w:p>
    <w:p w:rsidR="00975F07" w:rsidRPr="00500D17" w:rsidRDefault="000039F7" w:rsidP="00500D17">
      <w:pPr>
        <w:pStyle w:val="aff4"/>
        <w:numPr>
          <w:ilvl w:val="0"/>
          <w:numId w:val="4"/>
        </w:numPr>
        <w:tabs>
          <w:tab w:val="left" w:pos="846"/>
        </w:tabs>
        <w:spacing w:line="360" w:lineRule="auto"/>
        <w:jc w:val="both"/>
        <w:rPr>
          <w:rFonts w:ascii="David" w:hAnsi="David"/>
          <w:rtl/>
        </w:rPr>
      </w:pPr>
      <w:r w:rsidRPr="00500D17">
        <w:rPr>
          <w:rFonts w:ascii="David" w:hAnsi="David" w:cs="David" w:hint="eastAsia"/>
          <w:rtl/>
        </w:rPr>
        <w:t>מנהל</w:t>
      </w:r>
      <w:r w:rsidRPr="00500D17">
        <w:rPr>
          <w:rFonts w:ascii="David" w:hAnsi="David" w:cs="David"/>
          <w:rtl/>
        </w:rPr>
        <w:t xml:space="preserve"> </w:t>
      </w:r>
      <w:r w:rsidRPr="00500D17">
        <w:rPr>
          <w:rFonts w:ascii="David" w:hAnsi="David" w:cs="David" w:hint="eastAsia"/>
          <w:rtl/>
        </w:rPr>
        <w:t>שירותים</w:t>
      </w:r>
      <w:r w:rsidRPr="00500D17">
        <w:rPr>
          <w:rFonts w:ascii="David" w:hAnsi="David" w:cs="David"/>
          <w:rtl/>
        </w:rPr>
        <w:t xml:space="preserve"> </w:t>
      </w:r>
    </w:p>
    <w:p w:rsidR="00975F07" w:rsidRPr="00500D17" w:rsidRDefault="00975F07" w:rsidP="00500D17">
      <w:pPr>
        <w:pStyle w:val="aff4"/>
        <w:numPr>
          <w:ilvl w:val="0"/>
          <w:numId w:val="4"/>
        </w:numPr>
        <w:tabs>
          <w:tab w:val="left" w:pos="846"/>
        </w:tabs>
        <w:spacing w:line="360" w:lineRule="auto"/>
        <w:jc w:val="both"/>
        <w:rPr>
          <w:rFonts w:ascii="David" w:hAnsi="David"/>
          <w:rtl/>
        </w:rPr>
      </w:pPr>
      <w:r w:rsidRPr="00500D17">
        <w:rPr>
          <w:rFonts w:ascii="David" w:hAnsi="David" w:cs="David" w:hint="cs"/>
          <w:rtl/>
        </w:rPr>
        <w:t xml:space="preserve">נותן שירותים - </w:t>
      </w:r>
      <w:r w:rsidRPr="00500D17">
        <w:rPr>
          <w:rFonts w:ascii="David" w:hAnsi="David" w:cs="David" w:hint="eastAsia"/>
          <w:rtl/>
        </w:rPr>
        <w:t>מומחה</w:t>
      </w:r>
      <w:r w:rsidRPr="00500D17">
        <w:rPr>
          <w:rFonts w:ascii="David" w:hAnsi="David" w:cs="David"/>
          <w:rtl/>
        </w:rPr>
        <w:t xml:space="preserve"> פסולת </w:t>
      </w:r>
    </w:p>
    <w:p w:rsidR="00975F07" w:rsidRPr="00500D17" w:rsidRDefault="00975F07" w:rsidP="00500D17">
      <w:pPr>
        <w:pStyle w:val="aff4"/>
        <w:numPr>
          <w:ilvl w:val="0"/>
          <w:numId w:val="4"/>
        </w:numPr>
        <w:tabs>
          <w:tab w:val="left" w:pos="846"/>
        </w:tabs>
        <w:spacing w:line="360" w:lineRule="auto"/>
        <w:jc w:val="both"/>
        <w:rPr>
          <w:rFonts w:ascii="David" w:hAnsi="David"/>
        </w:rPr>
      </w:pPr>
      <w:r w:rsidRPr="00500D17">
        <w:rPr>
          <w:rFonts w:ascii="David" w:hAnsi="David" w:cs="David" w:hint="cs"/>
          <w:rtl/>
        </w:rPr>
        <w:t xml:space="preserve">נותן שירותים - </w:t>
      </w:r>
      <w:r w:rsidRPr="00500D17">
        <w:rPr>
          <w:rFonts w:ascii="David" w:hAnsi="David" w:cs="David" w:hint="eastAsia"/>
          <w:rtl/>
        </w:rPr>
        <w:t>מומחה</w:t>
      </w:r>
      <w:r w:rsidRPr="00500D17">
        <w:rPr>
          <w:rFonts w:ascii="David" w:hAnsi="David" w:cs="David"/>
          <w:rtl/>
        </w:rPr>
        <w:t xml:space="preserve"> סטטיסטיקה </w:t>
      </w:r>
    </w:p>
    <w:p w:rsidR="00975F07" w:rsidRDefault="00975F07" w:rsidP="00500D17">
      <w:pPr>
        <w:tabs>
          <w:tab w:val="left" w:pos="846"/>
        </w:tabs>
        <w:spacing w:line="360" w:lineRule="auto"/>
        <w:jc w:val="both"/>
        <w:rPr>
          <w:rFonts w:ascii="David" w:hAnsi="David"/>
          <w:rtl/>
        </w:rPr>
      </w:pPr>
    </w:p>
    <w:p w:rsidR="00975F07" w:rsidRPr="00975F07" w:rsidRDefault="00975F07" w:rsidP="00500D17">
      <w:pPr>
        <w:tabs>
          <w:tab w:val="left" w:pos="846"/>
        </w:tabs>
        <w:spacing w:line="360" w:lineRule="auto"/>
        <w:ind w:left="360"/>
        <w:jc w:val="both"/>
        <w:rPr>
          <w:rFonts w:ascii="David" w:hAnsi="David"/>
          <w:rtl/>
        </w:rPr>
      </w:pPr>
      <w:r>
        <w:rPr>
          <w:rFonts w:ascii="David" w:hAnsi="David" w:hint="cs"/>
          <w:rtl/>
        </w:rPr>
        <w:t xml:space="preserve">המציע רשאי להציע במסגרת הצעתו 3 (שלושה) נותני שירותים </w:t>
      </w:r>
      <w:r w:rsidR="008516A5">
        <w:rPr>
          <w:rFonts w:ascii="David" w:hAnsi="David" w:hint="cs"/>
          <w:rtl/>
        </w:rPr>
        <w:t xml:space="preserve">קבועים </w:t>
      </w:r>
      <w:r>
        <w:rPr>
          <w:rFonts w:ascii="David" w:hAnsi="David" w:hint="cs"/>
          <w:rtl/>
        </w:rPr>
        <w:t xml:space="preserve">שונים </w:t>
      </w:r>
      <w:r w:rsidRPr="00500D17">
        <w:rPr>
          <w:rFonts w:ascii="David" w:hAnsi="David" w:hint="eastAsia"/>
          <w:b/>
          <w:bCs/>
          <w:rtl/>
        </w:rPr>
        <w:t>או</w:t>
      </w:r>
      <w:r w:rsidR="008516A5" w:rsidRPr="00500D17">
        <w:rPr>
          <w:rFonts w:ascii="David" w:hAnsi="David"/>
          <w:b/>
          <w:bCs/>
          <w:rtl/>
        </w:rPr>
        <w:t xml:space="preserve"> לחילופין</w:t>
      </w:r>
      <w:r w:rsidR="008516A5">
        <w:rPr>
          <w:rFonts w:ascii="David" w:hAnsi="David" w:hint="cs"/>
          <w:rtl/>
        </w:rPr>
        <w:t xml:space="preserve"> רשאי להציע</w:t>
      </w:r>
      <w:r>
        <w:rPr>
          <w:rFonts w:ascii="David" w:hAnsi="David" w:hint="cs"/>
          <w:rtl/>
        </w:rPr>
        <w:t xml:space="preserve"> 2 (שני) נותני שירותים </w:t>
      </w:r>
      <w:r w:rsidR="008516A5">
        <w:rPr>
          <w:rFonts w:ascii="David" w:hAnsi="David" w:hint="cs"/>
          <w:rtl/>
        </w:rPr>
        <w:t xml:space="preserve">קבועים </w:t>
      </w:r>
      <w:r>
        <w:rPr>
          <w:rFonts w:ascii="David" w:hAnsi="David" w:hint="cs"/>
          <w:rtl/>
        </w:rPr>
        <w:t>שונים (מומחה פסולת ו</w:t>
      </w:r>
      <w:r w:rsidR="008516A5">
        <w:rPr>
          <w:rFonts w:ascii="David" w:hAnsi="David" w:hint="cs"/>
          <w:rtl/>
        </w:rPr>
        <w:t>-</w:t>
      </w:r>
      <w:r>
        <w:rPr>
          <w:rFonts w:ascii="David" w:hAnsi="David" w:hint="cs"/>
          <w:rtl/>
        </w:rPr>
        <w:t xml:space="preserve">מומחה סטטיסטיקה, שאחד מהם ישמש </w:t>
      </w:r>
      <w:r w:rsidR="008516A5">
        <w:rPr>
          <w:rFonts w:ascii="David" w:hAnsi="David" w:hint="cs"/>
          <w:rtl/>
        </w:rPr>
        <w:t xml:space="preserve">גם </w:t>
      </w:r>
      <w:r>
        <w:rPr>
          <w:rFonts w:ascii="David" w:hAnsi="David" w:hint="cs"/>
          <w:rtl/>
        </w:rPr>
        <w:t xml:space="preserve">כמנהל השירותים) </w:t>
      </w:r>
      <w:r w:rsidR="008516A5">
        <w:rPr>
          <w:rFonts w:ascii="David" w:hAnsi="David"/>
          <w:rtl/>
        </w:rPr>
        <w:t>אולם</w:t>
      </w:r>
      <w:r w:rsidR="008516A5">
        <w:rPr>
          <w:rFonts w:ascii="David" w:hAnsi="David" w:hint="cs"/>
          <w:rtl/>
        </w:rPr>
        <w:t xml:space="preserve"> </w:t>
      </w:r>
      <w:r>
        <w:rPr>
          <w:rFonts w:ascii="David" w:hAnsi="David" w:hint="cs"/>
          <w:rtl/>
        </w:rPr>
        <w:t xml:space="preserve">מובהר בזאת כי </w:t>
      </w:r>
      <w:r w:rsidR="008516A5">
        <w:rPr>
          <w:rFonts w:ascii="David" w:hAnsi="David" w:hint="cs"/>
          <w:rtl/>
        </w:rPr>
        <w:t xml:space="preserve">במקרה כזה </w:t>
      </w:r>
      <w:r w:rsidRPr="00975F07">
        <w:rPr>
          <w:rFonts w:ascii="David" w:hAnsi="David"/>
          <w:rtl/>
        </w:rPr>
        <w:t>כל אחד ואחד מנותני השירותים המוצעים</w:t>
      </w:r>
      <w:r>
        <w:rPr>
          <w:rFonts w:ascii="David" w:hAnsi="David"/>
          <w:rtl/>
        </w:rPr>
        <w:t>,</w:t>
      </w:r>
      <w:r w:rsidR="008516A5">
        <w:rPr>
          <w:rFonts w:ascii="David" w:hAnsi="David" w:hint="cs"/>
          <w:rtl/>
        </w:rPr>
        <w:t xml:space="preserve"> </w:t>
      </w:r>
      <w:r w:rsidRPr="00975F07">
        <w:rPr>
          <w:rFonts w:ascii="David" w:hAnsi="David"/>
          <w:rtl/>
        </w:rPr>
        <w:t xml:space="preserve">ייבחן </w:t>
      </w:r>
      <w:r>
        <w:rPr>
          <w:rFonts w:ascii="David" w:hAnsi="David" w:hint="cs"/>
          <w:rtl/>
        </w:rPr>
        <w:t xml:space="preserve">באופן נפרד </w:t>
      </w:r>
      <w:r w:rsidRPr="00975F07">
        <w:rPr>
          <w:rFonts w:ascii="David" w:hAnsi="David"/>
          <w:rtl/>
        </w:rPr>
        <w:t>ועצמאי</w:t>
      </w:r>
      <w:r>
        <w:rPr>
          <w:rFonts w:ascii="David" w:hAnsi="David" w:hint="cs"/>
          <w:rtl/>
        </w:rPr>
        <w:t xml:space="preserve"> ביחס לעמידתו בתנאי הסף הרלוונטיים לכל </w:t>
      </w:r>
      <w:r w:rsidR="008516A5">
        <w:rPr>
          <w:rFonts w:ascii="David" w:hAnsi="David" w:hint="cs"/>
          <w:rtl/>
        </w:rPr>
        <w:t>תפקיד בצוות</w:t>
      </w:r>
      <w:r>
        <w:rPr>
          <w:rFonts w:ascii="David" w:hAnsi="David" w:hint="cs"/>
          <w:rtl/>
        </w:rPr>
        <w:t xml:space="preserve">, </w:t>
      </w:r>
      <w:r w:rsidR="008516A5">
        <w:rPr>
          <w:rFonts w:ascii="David" w:hAnsi="David" w:hint="cs"/>
          <w:rtl/>
        </w:rPr>
        <w:t>ובכלל זה גם ינוקד ויישפט בהתאם</w:t>
      </w:r>
      <w:r w:rsidRPr="00975F07">
        <w:rPr>
          <w:rFonts w:ascii="David" w:hAnsi="David"/>
          <w:rtl/>
        </w:rPr>
        <w:t xml:space="preserve">. </w:t>
      </w:r>
    </w:p>
    <w:p w:rsidR="000039F7" w:rsidRPr="003A3ED5" w:rsidRDefault="000039F7" w:rsidP="00B805F5">
      <w:pPr>
        <w:tabs>
          <w:tab w:val="left" w:pos="846"/>
        </w:tabs>
        <w:spacing w:line="360" w:lineRule="auto"/>
        <w:ind w:left="360"/>
        <w:jc w:val="both"/>
        <w:rPr>
          <w:rFonts w:ascii="David" w:hAnsi="David"/>
          <w:rtl/>
        </w:rPr>
      </w:pPr>
      <w:r w:rsidRPr="00500D17">
        <w:rPr>
          <w:rFonts w:ascii="David" w:hAnsi="David"/>
          <w:rtl/>
        </w:rPr>
        <w:t xml:space="preserve">החלפה או הוספה של אחד </w:t>
      </w:r>
      <w:r w:rsidRPr="00500D17">
        <w:rPr>
          <w:rFonts w:ascii="David" w:hAnsi="David" w:hint="eastAsia"/>
          <w:rtl/>
        </w:rPr>
        <w:t>מנותני</w:t>
      </w:r>
      <w:r w:rsidRPr="00500D17">
        <w:rPr>
          <w:rFonts w:ascii="David" w:hAnsi="David"/>
          <w:rtl/>
        </w:rPr>
        <w:t xml:space="preserve"> </w:t>
      </w:r>
      <w:r w:rsidRPr="00500D17">
        <w:rPr>
          <w:rFonts w:ascii="David" w:hAnsi="David" w:hint="eastAsia"/>
          <w:rtl/>
        </w:rPr>
        <w:t>השירותים</w:t>
      </w:r>
      <w:r w:rsidRPr="00500D17">
        <w:rPr>
          <w:rFonts w:ascii="David" w:hAnsi="David"/>
          <w:rtl/>
        </w:rPr>
        <w:t xml:space="preserve"> </w:t>
      </w:r>
      <w:r w:rsidRPr="00500D17">
        <w:rPr>
          <w:rFonts w:ascii="David" w:hAnsi="David" w:hint="eastAsia"/>
          <w:rtl/>
        </w:rPr>
        <w:t>הקבועים</w:t>
      </w:r>
      <w:r w:rsidRPr="00500D17">
        <w:rPr>
          <w:rFonts w:ascii="David" w:hAnsi="David"/>
          <w:rtl/>
        </w:rPr>
        <w:t xml:space="preserve"> ע"י המציע הזוכה, במהלך תקופת ההתקשרות, </w:t>
      </w:r>
      <w:r w:rsidRPr="003A3ED5">
        <w:rPr>
          <w:rFonts w:ascii="David" w:hAnsi="David"/>
          <w:rtl/>
        </w:rPr>
        <w:t xml:space="preserve">תתאפשר רק במקרים חריגים ומיוחדים ובכל מקרה טעונה </w:t>
      </w:r>
      <w:r w:rsidRPr="003A3ED5">
        <w:rPr>
          <w:rFonts w:ascii="David" w:hAnsi="David" w:hint="eastAsia"/>
          <w:rtl/>
        </w:rPr>
        <w:t>אישור</w:t>
      </w:r>
      <w:r w:rsidRPr="003A3ED5">
        <w:rPr>
          <w:rFonts w:ascii="David" w:hAnsi="David"/>
          <w:rtl/>
        </w:rPr>
        <w:t xml:space="preserve"> מראש </w:t>
      </w:r>
      <w:r w:rsidRPr="003A3ED5">
        <w:rPr>
          <w:rFonts w:ascii="David" w:hAnsi="David" w:hint="eastAsia"/>
          <w:rtl/>
        </w:rPr>
        <w:t>ובכתב</w:t>
      </w:r>
      <w:r w:rsidRPr="003A3ED5">
        <w:rPr>
          <w:rFonts w:ascii="David" w:hAnsi="David"/>
          <w:rtl/>
        </w:rPr>
        <w:t xml:space="preserve"> של המשרד.</w:t>
      </w:r>
    </w:p>
    <w:p w:rsidR="000039F7" w:rsidRPr="000039F7" w:rsidRDefault="000039F7" w:rsidP="006A470D">
      <w:pPr>
        <w:tabs>
          <w:tab w:val="left" w:pos="846"/>
        </w:tabs>
        <w:spacing w:line="360" w:lineRule="auto"/>
        <w:ind w:left="360"/>
        <w:jc w:val="both"/>
        <w:rPr>
          <w:u w:val="single"/>
          <w:rtl/>
        </w:rPr>
      </w:pPr>
    </w:p>
    <w:p w:rsidR="000039F7" w:rsidRPr="00530080" w:rsidRDefault="000039F7" w:rsidP="006A470D">
      <w:pPr>
        <w:numPr>
          <w:ilvl w:val="2"/>
          <w:numId w:val="3"/>
        </w:numPr>
        <w:tabs>
          <w:tab w:val="clear" w:pos="1440"/>
          <w:tab w:val="num" w:pos="1019"/>
        </w:tabs>
        <w:spacing w:line="360" w:lineRule="auto"/>
        <w:jc w:val="both"/>
        <w:rPr>
          <w:b/>
          <w:bCs/>
          <w:rtl/>
        </w:rPr>
      </w:pPr>
      <w:r w:rsidRPr="00530080">
        <w:rPr>
          <w:rFonts w:hint="cs"/>
          <w:b/>
          <w:bCs/>
          <w:rtl/>
        </w:rPr>
        <w:t xml:space="preserve">מנהל השירותים </w:t>
      </w:r>
    </w:p>
    <w:p w:rsidR="000039F7" w:rsidRPr="00500D17" w:rsidRDefault="00DD6196" w:rsidP="006A470D">
      <w:pPr>
        <w:pStyle w:val="a8"/>
        <w:spacing w:line="360" w:lineRule="auto"/>
        <w:ind w:left="310"/>
        <w:jc w:val="both"/>
        <w:rPr>
          <w:u w:val="none"/>
          <w:rtl/>
        </w:rPr>
      </w:pPr>
      <w:r w:rsidRPr="00500D17">
        <w:rPr>
          <w:rFonts w:hint="cs"/>
          <w:u w:val="none"/>
          <w:rtl/>
        </w:rPr>
        <w:t xml:space="preserve">מנהל השירותים </w:t>
      </w:r>
      <w:r w:rsidR="000039F7" w:rsidRPr="00500D17">
        <w:rPr>
          <w:u w:val="none"/>
          <w:rtl/>
        </w:rPr>
        <w:t>ישמש כאיש הקשר עם המשרד ויהיה אחראי הן על הנושאים המקצועיים והן על הנושאים המנהלתיים</w:t>
      </w:r>
      <w:r w:rsidRPr="00500D17">
        <w:rPr>
          <w:rFonts w:hint="cs"/>
          <w:u w:val="none"/>
          <w:rtl/>
        </w:rPr>
        <w:t xml:space="preserve"> בכל הקשור לביצוע השירותים נשוא מכרז זה</w:t>
      </w:r>
      <w:r w:rsidR="000039F7" w:rsidRPr="00500D17">
        <w:rPr>
          <w:u w:val="none"/>
          <w:rtl/>
        </w:rPr>
        <w:t>.</w:t>
      </w:r>
    </w:p>
    <w:p w:rsidR="000039F7" w:rsidRPr="00500D17" w:rsidRDefault="000039F7" w:rsidP="006A470D">
      <w:pPr>
        <w:pStyle w:val="a8"/>
        <w:spacing w:line="360" w:lineRule="auto"/>
        <w:ind w:firstLine="310"/>
        <w:jc w:val="both"/>
        <w:rPr>
          <w:b w:val="0"/>
          <w:bCs w:val="0"/>
          <w:color w:val="000000"/>
          <w:u w:val="none"/>
          <w:rtl/>
        </w:rPr>
      </w:pPr>
      <w:r w:rsidRPr="00500D17">
        <w:rPr>
          <w:rFonts w:hint="cs"/>
          <w:b w:val="0"/>
          <w:bCs w:val="0"/>
          <w:color w:val="000000"/>
          <w:u w:val="none"/>
          <w:rtl/>
        </w:rPr>
        <w:t>על מנהל השירותים לעמוד בתנאי הסף הבאים:</w:t>
      </w:r>
    </w:p>
    <w:p w:rsidR="00DD6196" w:rsidRPr="00500D17" w:rsidRDefault="00460B9C" w:rsidP="00680820">
      <w:pPr>
        <w:pStyle w:val="a8"/>
        <w:numPr>
          <w:ilvl w:val="2"/>
          <w:numId w:val="19"/>
        </w:numPr>
        <w:tabs>
          <w:tab w:val="clear" w:pos="1080"/>
          <w:tab w:val="num" w:pos="735"/>
        </w:tabs>
        <w:spacing w:line="360" w:lineRule="auto"/>
        <w:ind w:left="594" w:hanging="142"/>
        <w:jc w:val="both"/>
        <w:rPr>
          <w:b w:val="0"/>
          <w:bCs w:val="0"/>
          <w:color w:val="000000"/>
          <w:u w:val="none"/>
        </w:rPr>
      </w:pPr>
      <w:r w:rsidRPr="00500D17">
        <w:rPr>
          <w:rFonts w:hint="cs"/>
          <w:b w:val="0"/>
          <w:bCs w:val="0"/>
          <w:color w:val="000000"/>
          <w:u w:val="none"/>
          <w:rtl/>
        </w:rPr>
        <w:t xml:space="preserve"> </w:t>
      </w:r>
      <w:r w:rsidR="00DD6196" w:rsidRPr="00500D17">
        <w:rPr>
          <w:rFonts w:hint="cs"/>
          <w:b w:val="0"/>
          <w:bCs w:val="0"/>
          <w:color w:val="000000"/>
          <w:u w:val="none"/>
          <w:rtl/>
        </w:rPr>
        <w:t xml:space="preserve">מנהל השירותים הינו בעל </w:t>
      </w:r>
      <w:r w:rsidR="00DD6196" w:rsidRPr="00500D17">
        <w:rPr>
          <w:b w:val="0"/>
          <w:bCs w:val="0"/>
          <w:color w:val="000000"/>
          <w:u w:val="none"/>
          <w:rtl/>
        </w:rPr>
        <w:t xml:space="preserve">תואר ראשון </w:t>
      </w:r>
      <w:ins w:id="83" w:author="נורית נוימרק-גוהר   Nurit Neumark-Gohar" w:date="2021-01-10T19:53:00Z">
        <w:r w:rsidR="008B187B">
          <w:rPr>
            <w:rFonts w:hint="cs"/>
            <w:b w:val="0"/>
            <w:bCs w:val="0"/>
            <w:color w:val="000000"/>
            <w:u w:val="none"/>
            <w:rtl/>
          </w:rPr>
          <w:t xml:space="preserve">או שני </w:t>
        </w:r>
      </w:ins>
      <w:r w:rsidR="00DD6196" w:rsidRPr="00500D17">
        <w:rPr>
          <w:rFonts w:hint="cs"/>
          <w:b w:val="0"/>
          <w:bCs w:val="0"/>
          <w:color w:val="000000"/>
          <w:u w:val="none"/>
          <w:rtl/>
        </w:rPr>
        <w:t xml:space="preserve">ממוסד אקדמי מוכר על ידי המועצה להשכלה גבוהה </w:t>
      </w:r>
      <w:r w:rsidR="00DD6196" w:rsidRPr="00500D17">
        <w:rPr>
          <w:b w:val="0"/>
          <w:bCs w:val="0"/>
          <w:color w:val="000000"/>
          <w:u w:val="none"/>
          <w:rtl/>
        </w:rPr>
        <w:t>במדעי הטבע</w:t>
      </w:r>
      <w:r w:rsidR="005A6661" w:rsidRPr="00500D17">
        <w:rPr>
          <w:rFonts w:hint="cs"/>
          <w:b w:val="0"/>
          <w:bCs w:val="0"/>
          <w:color w:val="000000"/>
          <w:u w:val="none"/>
          <w:rtl/>
        </w:rPr>
        <w:t xml:space="preserve"> או מדעי החיים </w:t>
      </w:r>
      <w:r w:rsidR="00DD6196" w:rsidRPr="00500D17">
        <w:rPr>
          <w:b w:val="0"/>
          <w:bCs w:val="0"/>
          <w:color w:val="000000"/>
          <w:u w:val="none"/>
          <w:rtl/>
        </w:rPr>
        <w:t>או</w:t>
      </w:r>
      <w:r w:rsidR="00746A63">
        <w:rPr>
          <w:rFonts w:hint="cs"/>
          <w:b w:val="0"/>
          <w:bCs w:val="0"/>
          <w:color w:val="000000"/>
          <w:u w:val="none"/>
          <w:rtl/>
        </w:rPr>
        <w:t xml:space="preserve"> מדעים מדוי</w:t>
      </w:r>
      <w:r w:rsidR="00B004F7">
        <w:rPr>
          <w:rFonts w:hint="cs"/>
          <w:b w:val="0"/>
          <w:bCs w:val="0"/>
          <w:color w:val="000000"/>
          <w:u w:val="none"/>
          <w:rtl/>
        </w:rPr>
        <w:t xml:space="preserve">קים או </w:t>
      </w:r>
      <w:r w:rsidR="00DD6196" w:rsidRPr="00500D17">
        <w:rPr>
          <w:b w:val="0"/>
          <w:bCs w:val="0"/>
          <w:color w:val="000000"/>
          <w:u w:val="none"/>
          <w:rtl/>
        </w:rPr>
        <w:t xml:space="preserve">גיאוגרפיה או </w:t>
      </w:r>
      <w:r w:rsidR="00B004F7">
        <w:rPr>
          <w:rFonts w:hint="cs"/>
          <w:b w:val="0"/>
          <w:bCs w:val="0"/>
          <w:color w:val="000000"/>
          <w:u w:val="none"/>
          <w:rtl/>
        </w:rPr>
        <w:t>מדעי הסביבה לסוגיהם, מדעי כדור הארץ, מדעי החקלאות</w:t>
      </w:r>
      <w:r w:rsidR="00DD6196" w:rsidRPr="00500D17">
        <w:rPr>
          <w:b w:val="0"/>
          <w:bCs w:val="0"/>
          <w:color w:val="000000"/>
          <w:u w:val="none"/>
          <w:rtl/>
        </w:rPr>
        <w:t xml:space="preserve"> או </w:t>
      </w:r>
      <w:r w:rsidR="00B004F7">
        <w:rPr>
          <w:rFonts w:hint="cs"/>
          <w:b w:val="0"/>
          <w:bCs w:val="0"/>
          <w:color w:val="000000"/>
          <w:u w:val="none"/>
          <w:rtl/>
        </w:rPr>
        <w:t xml:space="preserve">מקצועות ההנדסה </w:t>
      </w:r>
      <w:r w:rsidR="00DD6196" w:rsidRPr="00500D17">
        <w:rPr>
          <w:b w:val="0"/>
          <w:bCs w:val="0"/>
          <w:color w:val="000000"/>
          <w:u w:val="none"/>
          <w:rtl/>
        </w:rPr>
        <w:t xml:space="preserve">או </w:t>
      </w:r>
      <w:r w:rsidR="00B004F7">
        <w:rPr>
          <w:rFonts w:hint="cs"/>
          <w:b w:val="0"/>
          <w:bCs w:val="0"/>
          <w:color w:val="000000"/>
          <w:u w:val="none"/>
          <w:rtl/>
        </w:rPr>
        <w:t xml:space="preserve">לימודי סביבה או </w:t>
      </w:r>
      <w:r w:rsidR="00DD6196" w:rsidRPr="00500D17">
        <w:rPr>
          <w:b w:val="0"/>
          <w:bCs w:val="0"/>
          <w:color w:val="000000"/>
          <w:u w:val="none"/>
          <w:rtl/>
        </w:rPr>
        <w:t xml:space="preserve">ניהול משאבי הסביבה. </w:t>
      </w:r>
    </w:p>
    <w:p w:rsidR="00DD6196" w:rsidRPr="00500D17" w:rsidRDefault="00460B9C" w:rsidP="00680820">
      <w:pPr>
        <w:pStyle w:val="a8"/>
        <w:numPr>
          <w:ilvl w:val="2"/>
          <w:numId w:val="19"/>
        </w:numPr>
        <w:tabs>
          <w:tab w:val="clear" w:pos="1080"/>
          <w:tab w:val="num" w:pos="735"/>
        </w:tabs>
        <w:spacing w:line="360" w:lineRule="auto"/>
        <w:ind w:left="594" w:hanging="142"/>
        <w:jc w:val="both"/>
        <w:rPr>
          <w:b w:val="0"/>
          <w:bCs w:val="0"/>
          <w:color w:val="000000"/>
          <w:u w:val="none"/>
        </w:rPr>
      </w:pPr>
      <w:r w:rsidRPr="00500D17">
        <w:rPr>
          <w:rFonts w:hint="cs"/>
          <w:b w:val="0"/>
          <w:bCs w:val="0"/>
          <w:color w:val="000000"/>
          <w:u w:val="none"/>
          <w:rtl/>
        </w:rPr>
        <w:t xml:space="preserve"> </w:t>
      </w:r>
      <w:r w:rsidR="00DD6196" w:rsidRPr="00500D17">
        <w:rPr>
          <w:rFonts w:hint="cs"/>
          <w:b w:val="0"/>
          <w:bCs w:val="0"/>
          <w:color w:val="000000"/>
          <w:u w:val="none"/>
          <w:rtl/>
        </w:rPr>
        <w:t xml:space="preserve">למנהל השירותים יש </w:t>
      </w:r>
      <w:r w:rsidR="00DD6196" w:rsidRPr="00500D17">
        <w:rPr>
          <w:b w:val="0"/>
          <w:bCs w:val="0"/>
          <w:color w:val="000000"/>
          <w:u w:val="none"/>
          <w:rtl/>
        </w:rPr>
        <w:t xml:space="preserve">ניסיון מקצועי בניהול </w:t>
      </w:r>
      <w:r w:rsidR="00DD6196" w:rsidRPr="00500D17">
        <w:rPr>
          <w:rFonts w:hint="cs"/>
          <w:b w:val="0"/>
          <w:bCs w:val="0"/>
          <w:color w:val="000000"/>
          <w:u w:val="none"/>
          <w:rtl/>
        </w:rPr>
        <w:t>וביצוע 2</w:t>
      </w:r>
      <w:r w:rsidR="00DD6196" w:rsidRPr="00500D17">
        <w:rPr>
          <w:b w:val="0"/>
          <w:bCs w:val="0"/>
          <w:color w:val="000000"/>
          <w:u w:val="none"/>
          <w:rtl/>
        </w:rPr>
        <w:t xml:space="preserve"> (</w:t>
      </w:r>
      <w:r w:rsidR="00DD6196" w:rsidRPr="00500D17">
        <w:rPr>
          <w:rFonts w:hint="cs"/>
          <w:b w:val="0"/>
          <w:bCs w:val="0"/>
          <w:color w:val="000000"/>
          <w:u w:val="none"/>
          <w:rtl/>
        </w:rPr>
        <w:t>שני</w:t>
      </w:r>
      <w:r w:rsidR="00DD6196" w:rsidRPr="00500D17">
        <w:rPr>
          <w:b w:val="0"/>
          <w:bCs w:val="0"/>
          <w:color w:val="000000"/>
          <w:u w:val="none"/>
          <w:rtl/>
        </w:rPr>
        <w:t xml:space="preserve">) פרויקטים סביבתיים </w:t>
      </w:r>
      <w:r w:rsidR="00DD6196" w:rsidRPr="00500D17">
        <w:rPr>
          <w:rFonts w:hint="cs"/>
          <w:b w:val="0"/>
          <w:bCs w:val="0"/>
          <w:color w:val="000000"/>
          <w:u w:val="none"/>
          <w:rtl/>
        </w:rPr>
        <w:t xml:space="preserve">לפחות בהיקף של 500,000 ₪ </w:t>
      </w:r>
      <w:r w:rsidR="00AB2C3F" w:rsidRPr="00500D17">
        <w:rPr>
          <w:rFonts w:hint="cs"/>
          <w:b w:val="0"/>
          <w:bCs w:val="0"/>
          <w:color w:val="000000"/>
          <w:u w:val="none"/>
          <w:rtl/>
        </w:rPr>
        <w:t>כל אחד</w:t>
      </w:r>
      <w:r w:rsidR="00DD6196" w:rsidRPr="00500D17">
        <w:rPr>
          <w:rFonts w:hint="cs"/>
          <w:b w:val="0"/>
          <w:bCs w:val="0"/>
          <w:color w:val="000000"/>
          <w:u w:val="none"/>
          <w:rtl/>
        </w:rPr>
        <w:t xml:space="preserve"> </w:t>
      </w:r>
      <w:r w:rsidR="00DD6196" w:rsidRPr="00500D17">
        <w:rPr>
          <w:b w:val="0"/>
          <w:bCs w:val="0"/>
          <w:color w:val="000000"/>
          <w:u w:val="none"/>
          <w:rtl/>
        </w:rPr>
        <w:t xml:space="preserve">שבוצעו במהלך </w:t>
      </w:r>
      <w:r w:rsidR="00DD6196" w:rsidRPr="00500D17">
        <w:rPr>
          <w:rFonts w:hint="cs"/>
          <w:b w:val="0"/>
          <w:bCs w:val="0"/>
          <w:color w:val="000000"/>
          <w:u w:val="none"/>
          <w:rtl/>
        </w:rPr>
        <w:t>5 (</w:t>
      </w:r>
      <w:r w:rsidR="00DD6196" w:rsidRPr="00500D17">
        <w:rPr>
          <w:b w:val="0"/>
          <w:bCs w:val="0"/>
          <w:color w:val="000000"/>
          <w:u w:val="none"/>
          <w:rtl/>
        </w:rPr>
        <w:t>חמש</w:t>
      </w:r>
      <w:r w:rsidR="00DD6196" w:rsidRPr="00500D17">
        <w:rPr>
          <w:rFonts w:hint="cs"/>
          <w:b w:val="0"/>
          <w:bCs w:val="0"/>
          <w:color w:val="000000"/>
          <w:u w:val="none"/>
          <w:rtl/>
        </w:rPr>
        <w:t>)</w:t>
      </w:r>
      <w:r w:rsidR="00DD6196" w:rsidRPr="00500D17">
        <w:rPr>
          <w:b w:val="0"/>
          <w:bCs w:val="0"/>
          <w:color w:val="000000"/>
          <w:u w:val="none"/>
          <w:rtl/>
        </w:rPr>
        <w:t xml:space="preserve"> השנים האחרונות </w:t>
      </w:r>
      <w:r w:rsidR="00DD6196" w:rsidRPr="00500D17">
        <w:rPr>
          <w:rFonts w:hint="cs"/>
          <w:b w:val="0"/>
          <w:bCs w:val="0"/>
          <w:color w:val="000000"/>
          <w:u w:val="none"/>
          <w:rtl/>
        </w:rPr>
        <w:t xml:space="preserve">שקדמו למועד האחרון להגשת הצעות במכרז זה, אשר כללו ניהול </w:t>
      </w:r>
      <w:r w:rsidR="00DD6196" w:rsidRPr="00500D17">
        <w:rPr>
          <w:b w:val="0"/>
          <w:bCs w:val="0"/>
          <w:color w:val="000000"/>
          <w:u w:val="none"/>
          <w:rtl/>
        </w:rPr>
        <w:t xml:space="preserve">צוות </w:t>
      </w:r>
      <w:r w:rsidR="00DD6196" w:rsidRPr="00500D17">
        <w:rPr>
          <w:rFonts w:hint="cs"/>
          <w:b w:val="0"/>
          <w:bCs w:val="0"/>
          <w:color w:val="000000"/>
          <w:u w:val="none"/>
          <w:rtl/>
        </w:rPr>
        <w:t>של 3 (שלושה) אנשים לפחות בקשר עם כל פרויקט</w:t>
      </w:r>
      <w:r w:rsidR="00DD6196" w:rsidRPr="00500D17">
        <w:rPr>
          <w:b w:val="0"/>
          <w:bCs w:val="0"/>
          <w:color w:val="000000"/>
          <w:u w:val="none"/>
          <w:rtl/>
        </w:rPr>
        <w:t xml:space="preserve">. </w:t>
      </w:r>
    </w:p>
    <w:p w:rsidR="00BA4FAA" w:rsidRPr="00500D17" w:rsidRDefault="00BA4FAA" w:rsidP="006A470D">
      <w:pPr>
        <w:tabs>
          <w:tab w:val="left" w:pos="846"/>
        </w:tabs>
        <w:spacing w:line="360" w:lineRule="auto"/>
        <w:ind w:left="360"/>
        <w:jc w:val="both"/>
        <w:rPr>
          <w:rFonts w:ascii="David" w:hAnsi="David"/>
          <w:rtl/>
        </w:rPr>
      </w:pPr>
    </w:p>
    <w:p w:rsidR="000039F7" w:rsidRPr="00500D17" w:rsidRDefault="000039F7" w:rsidP="006A470D">
      <w:pPr>
        <w:tabs>
          <w:tab w:val="left" w:pos="846"/>
        </w:tabs>
        <w:spacing w:line="360" w:lineRule="auto"/>
        <w:ind w:left="360"/>
        <w:jc w:val="both"/>
        <w:rPr>
          <w:rtl/>
        </w:rPr>
      </w:pPr>
      <w:r w:rsidRPr="00500D17">
        <w:rPr>
          <w:rFonts w:ascii="David" w:hAnsi="David" w:hint="cs"/>
          <w:rtl/>
        </w:rPr>
        <w:t xml:space="preserve">לצורך הוכחת סעיף זה </w:t>
      </w:r>
      <w:r w:rsidRPr="00500D17">
        <w:rPr>
          <w:rFonts w:hint="cs"/>
          <w:rtl/>
        </w:rPr>
        <w:t xml:space="preserve">על המציע לצרף להצעתו טבלה המציגה את רשימת </w:t>
      </w:r>
      <w:r w:rsidR="00DD6196" w:rsidRPr="00500D17">
        <w:rPr>
          <w:rFonts w:hint="cs"/>
          <w:rtl/>
        </w:rPr>
        <w:t>הפרויקטים</w:t>
      </w:r>
      <w:r w:rsidRPr="00500D17">
        <w:rPr>
          <w:rFonts w:hint="cs"/>
          <w:rtl/>
        </w:rPr>
        <w:t xml:space="preserve"> אשר </w:t>
      </w:r>
      <w:r w:rsidR="00DD6196" w:rsidRPr="00500D17">
        <w:rPr>
          <w:rFonts w:hint="cs"/>
          <w:rtl/>
        </w:rPr>
        <w:t>נוהלו ו</w:t>
      </w:r>
      <w:r w:rsidRPr="00500D17">
        <w:rPr>
          <w:rFonts w:hint="cs"/>
          <w:rtl/>
        </w:rPr>
        <w:t xml:space="preserve">בוצעו על ידי מנהל </w:t>
      </w:r>
      <w:r w:rsidR="00DD6196" w:rsidRPr="00500D17">
        <w:rPr>
          <w:rFonts w:hint="cs"/>
          <w:rtl/>
        </w:rPr>
        <w:t>השירותים</w:t>
      </w:r>
      <w:r w:rsidRPr="00500D17">
        <w:rPr>
          <w:rFonts w:hint="cs"/>
          <w:rtl/>
        </w:rPr>
        <w:t xml:space="preserve"> מטעמו במהלך </w:t>
      </w:r>
      <w:r w:rsidR="00DD6196" w:rsidRPr="00500D17">
        <w:rPr>
          <w:rFonts w:hint="cs"/>
          <w:rtl/>
        </w:rPr>
        <w:t>5 (חמש</w:t>
      </w:r>
      <w:r w:rsidRPr="00500D17">
        <w:rPr>
          <w:rFonts w:hint="cs"/>
          <w:rtl/>
        </w:rPr>
        <w:t xml:space="preserve">) השנים האחרונות לפחות. </w:t>
      </w:r>
    </w:p>
    <w:p w:rsidR="000039F7" w:rsidRPr="00500D17" w:rsidRDefault="000039F7" w:rsidP="006A470D">
      <w:pPr>
        <w:tabs>
          <w:tab w:val="left" w:pos="846"/>
        </w:tabs>
        <w:spacing w:line="360" w:lineRule="auto"/>
        <w:ind w:left="360"/>
        <w:jc w:val="both"/>
        <w:rPr>
          <w:u w:val="single"/>
          <w:rtl/>
        </w:rPr>
      </w:pPr>
    </w:p>
    <w:p w:rsidR="00BA4FAA" w:rsidRPr="00530080" w:rsidRDefault="00BA4FAA" w:rsidP="006A470D">
      <w:pPr>
        <w:numPr>
          <w:ilvl w:val="2"/>
          <w:numId w:val="3"/>
        </w:numPr>
        <w:tabs>
          <w:tab w:val="clear" w:pos="1440"/>
          <w:tab w:val="num" w:pos="1019"/>
        </w:tabs>
        <w:spacing w:line="360" w:lineRule="auto"/>
        <w:jc w:val="both"/>
        <w:rPr>
          <w:b/>
          <w:bCs/>
        </w:rPr>
      </w:pPr>
      <w:r w:rsidRPr="00530080">
        <w:rPr>
          <w:rFonts w:hint="cs"/>
          <w:b/>
          <w:bCs/>
          <w:rtl/>
        </w:rPr>
        <w:t xml:space="preserve">נותן שירותים </w:t>
      </w:r>
      <w:r w:rsidRPr="00530080">
        <w:rPr>
          <w:b/>
          <w:bCs/>
          <w:rtl/>
        </w:rPr>
        <w:t>–</w:t>
      </w:r>
      <w:r w:rsidRPr="00530080">
        <w:rPr>
          <w:rFonts w:hint="cs"/>
          <w:b/>
          <w:bCs/>
          <w:rtl/>
        </w:rPr>
        <w:t xml:space="preserve"> מומחה פסולת</w:t>
      </w:r>
    </w:p>
    <w:p w:rsidR="00BA4FAA" w:rsidRPr="00500D17" w:rsidRDefault="00BA4FAA" w:rsidP="006A470D">
      <w:pPr>
        <w:tabs>
          <w:tab w:val="left" w:pos="846"/>
        </w:tabs>
        <w:spacing w:line="360" w:lineRule="auto"/>
        <w:ind w:left="360"/>
        <w:jc w:val="both"/>
      </w:pPr>
      <w:r w:rsidRPr="00500D17">
        <w:rPr>
          <w:rtl/>
        </w:rPr>
        <w:tab/>
      </w:r>
      <w:r w:rsidRPr="00500D17">
        <w:rPr>
          <w:rFonts w:hint="cs"/>
          <w:rtl/>
        </w:rPr>
        <w:t>על נותן השירותים שהינו מומחה הפסולת לעמוד בתנאי הסף הבאים:</w:t>
      </w:r>
    </w:p>
    <w:p w:rsidR="00B004F7" w:rsidRPr="00500D17" w:rsidRDefault="00B004F7" w:rsidP="00680820">
      <w:pPr>
        <w:pStyle w:val="a8"/>
        <w:numPr>
          <w:ilvl w:val="2"/>
          <w:numId w:val="20"/>
        </w:numPr>
        <w:tabs>
          <w:tab w:val="clear" w:pos="1080"/>
          <w:tab w:val="num" w:pos="877"/>
        </w:tabs>
        <w:spacing w:line="360" w:lineRule="auto"/>
        <w:ind w:left="877" w:hanging="425"/>
        <w:jc w:val="both"/>
        <w:rPr>
          <w:b w:val="0"/>
          <w:bCs w:val="0"/>
          <w:color w:val="000000"/>
          <w:u w:val="none"/>
        </w:rPr>
      </w:pPr>
      <w:r w:rsidRPr="00500D17">
        <w:rPr>
          <w:rFonts w:hint="cs"/>
          <w:b w:val="0"/>
          <w:bCs w:val="0"/>
          <w:color w:val="000000"/>
          <w:u w:val="none"/>
          <w:rtl/>
        </w:rPr>
        <w:t xml:space="preserve">מנהל השירותים הינו בעל </w:t>
      </w:r>
      <w:r w:rsidRPr="00500D17">
        <w:rPr>
          <w:b w:val="0"/>
          <w:bCs w:val="0"/>
          <w:color w:val="000000"/>
          <w:u w:val="none"/>
          <w:rtl/>
        </w:rPr>
        <w:t xml:space="preserve">תואר ראשון </w:t>
      </w:r>
      <w:ins w:id="84" w:author="נורית נוימרק-גוהר   Nurit Neumark-Gohar" w:date="2021-01-10T19:53:00Z">
        <w:r w:rsidR="008B187B">
          <w:rPr>
            <w:rFonts w:hint="cs"/>
            <w:b w:val="0"/>
            <w:bCs w:val="0"/>
            <w:color w:val="000000"/>
            <w:u w:val="none"/>
            <w:rtl/>
          </w:rPr>
          <w:t xml:space="preserve">או שני </w:t>
        </w:r>
      </w:ins>
      <w:r w:rsidRPr="00500D17">
        <w:rPr>
          <w:rFonts w:hint="cs"/>
          <w:b w:val="0"/>
          <w:bCs w:val="0"/>
          <w:color w:val="000000"/>
          <w:u w:val="none"/>
          <w:rtl/>
        </w:rPr>
        <w:t xml:space="preserve">ממוסד אקדמי מוכר על ידי המועצה להשכלה גבוהה </w:t>
      </w:r>
      <w:r w:rsidRPr="00500D17">
        <w:rPr>
          <w:b w:val="0"/>
          <w:bCs w:val="0"/>
          <w:color w:val="000000"/>
          <w:u w:val="none"/>
          <w:rtl/>
        </w:rPr>
        <w:t>במדעי הטבע</w:t>
      </w:r>
      <w:r w:rsidRPr="00500D17">
        <w:rPr>
          <w:rFonts w:hint="cs"/>
          <w:b w:val="0"/>
          <w:bCs w:val="0"/>
          <w:color w:val="000000"/>
          <w:u w:val="none"/>
          <w:rtl/>
        </w:rPr>
        <w:t xml:space="preserve"> או מדעי החיים </w:t>
      </w:r>
      <w:r w:rsidRPr="00500D17">
        <w:rPr>
          <w:b w:val="0"/>
          <w:bCs w:val="0"/>
          <w:color w:val="000000"/>
          <w:u w:val="none"/>
          <w:rtl/>
        </w:rPr>
        <w:t>או</w:t>
      </w:r>
      <w:r w:rsidR="00746A63">
        <w:rPr>
          <w:rFonts w:hint="cs"/>
          <w:b w:val="0"/>
          <w:bCs w:val="0"/>
          <w:color w:val="000000"/>
          <w:u w:val="none"/>
          <w:rtl/>
        </w:rPr>
        <w:t xml:space="preserve"> מדעים מדוי</w:t>
      </w:r>
      <w:r>
        <w:rPr>
          <w:rFonts w:hint="cs"/>
          <w:b w:val="0"/>
          <w:bCs w:val="0"/>
          <w:color w:val="000000"/>
          <w:u w:val="none"/>
          <w:rtl/>
        </w:rPr>
        <w:t xml:space="preserve">קים או </w:t>
      </w:r>
      <w:r w:rsidRPr="00500D17">
        <w:rPr>
          <w:b w:val="0"/>
          <w:bCs w:val="0"/>
          <w:color w:val="000000"/>
          <w:u w:val="none"/>
          <w:rtl/>
        </w:rPr>
        <w:t xml:space="preserve">גיאוגרפיה או </w:t>
      </w:r>
      <w:r>
        <w:rPr>
          <w:rFonts w:hint="cs"/>
          <w:b w:val="0"/>
          <w:bCs w:val="0"/>
          <w:color w:val="000000"/>
          <w:u w:val="none"/>
          <w:rtl/>
        </w:rPr>
        <w:t>מדעי הסביבה לסוגיהם, מדעי כדור הארץ, מדעי החקלאות</w:t>
      </w:r>
      <w:r w:rsidRPr="00500D17">
        <w:rPr>
          <w:b w:val="0"/>
          <w:bCs w:val="0"/>
          <w:color w:val="000000"/>
          <w:u w:val="none"/>
          <w:rtl/>
        </w:rPr>
        <w:t xml:space="preserve"> או </w:t>
      </w:r>
      <w:r>
        <w:rPr>
          <w:rFonts w:hint="cs"/>
          <w:b w:val="0"/>
          <w:bCs w:val="0"/>
          <w:color w:val="000000"/>
          <w:u w:val="none"/>
          <w:rtl/>
        </w:rPr>
        <w:t xml:space="preserve">מקצועות ההנדסה </w:t>
      </w:r>
      <w:r w:rsidRPr="00500D17">
        <w:rPr>
          <w:b w:val="0"/>
          <w:bCs w:val="0"/>
          <w:color w:val="000000"/>
          <w:u w:val="none"/>
          <w:rtl/>
        </w:rPr>
        <w:t xml:space="preserve">או </w:t>
      </w:r>
      <w:r>
        <w:rPr>
          <w:rFonts w:hint="cs"/>
          <w:b w:val="0"/>
          <w:bCs w:val="0"/>
          <w:color w:val="000000"/>
          <w:u w:val="none"/>
          <w:rtl/>
        </w:rPr>
        <w:t xml:space="preserve">לימודי סביבה או </w:t>
      </w:r>
      <w:r w:rsidRPr="00500D17">
        <w:rPr>
          <w:b w:val="0"/>
          <w:bCs w:val="0"/>
          <w:color w:val="000000"/>
          <w:u w:val="none"/>
          <w:rtl/>
        </w:rPr>
        <w:t xml:space="preserve">ניהול משאבי הסביבה. </w:t>
      </w:r>
    </w:p>
    <w:p w:rsidR="00C97EA3" w:rsidRPr="00500D17" w:rsidRDefault="00C97EA3" w:rsidP="00680820">
      <w:pPr>
        <w:pStyle w:val="a8"/>
        <w:numPr>
          <w:ilvl w:val="2"/>
          <w:numId w:val="20"/>
        </w:numPr>
        <w:tabs>
          <w:tab w:val="clear" w:pos="1080"/>
          <w:tab w:val="num" w:pos="735"/>
        </w:tabs>
        <w:spacing w:line="360" w:lineRule="auto"/>
        <w:ind w:left="735" w:hanging="283"/>
        <w:jc w:val="both"/>
        <w:rPr>
          <w:b w:val="0"/>
          <w:bCs w:val="0"/>
          <w:color w:val="000000"/>
          <w:u w:val="none"/>
        </w:rPr>
      </w:pPr>
      <w:r w:rsidRPr="00500D17">
        <w:rPr>
          <w:rFonts w:hint="cs"/>
          <w:b w:val="0"/>
          <w:bCs w:val="0"/>
          <w:color w:val="000000"/>
          <w:u w:val="none"/>
          <w:rtl/>
        </w:rPr>
        <w:t>לנותן השירותים יש ניסיון מקצועי בביצוע 3 (שלושה) פרויקטים לפחות בתחום הטיפול בפסולת שבוצעו על ידו במהלך 5 (חמש) השנים האחרונות שקדמו למועד האחרון להגשת הצעות במכרז זה.</w:t>
      </w:r>
    </w:p>
    <w:p w:rsidR="00DE3055" w:rsidRPr="00500D17" w:rsidRDefault="00DE3055" w:rsidP="006A470D">
      <w:pPr>
        <w:pStyle w:val="a8"/>
        <w:spacing w:line="360" w:lineRule="auto"/>
        <w:ind w:left="1080"/>
        <w:jc w:val="both"/>
        <w:rPr>
          <w:b w:val="0"/>
          <w:bCs w:val="0"/>
          <w:color w:val="000000"/>
          <w:u w:val="none"/>
        </w:rPr>
      </w:pPr>
    </w:p>
    <w:p w:rsidR="00BA4FAA" w:rsidRPr="00530080" w:rsidRDefault="00BA4FAA" w:rsidP="006A470D">
      <w:pPr>
        <w:numPr>
          <w:ilvl w:val="2"/>
          <w:numId w:val="3"/>
        </w:numPr>
        <w:tabs>
          <w:tab w:val="clear" w:pos="1440"/>
          <w:tab w:val="num" w:pos="1019"/>
        </w:tabs>
        <w:spacing w:line="360" w:lineRule="auto"/>
        <w:jc w:val="both"/>
        <w:rPr>
          <w:b/>
          <w:bCs/>
          <w:rtl/>
        </w:rPr>
      </w:pPr>
      <w:r w:rsidRPr="00530080">
        <w:rPr>
          <w:rFonts w:hint="cs"/>
          <w:b/>
          <w:bCs/>
          <w:rtl/>
        </w:rPr>
        <w:t xml:space="preserve">נותן שירותים </w:t>
      </w:r>
      <w:r w:rsidRPr="00530080">
        <w:rPr>
          <w:b/>
          <w:bCs/>
          <w:rtl/>
        </w:rPr>
        <w:t>–</w:t>
      </w:r>
      <w:r w:rsidRPr="00530080">
        <w:rPr>
          <w:rFonts w:hint="cs"/>
          <w:b/>
          <w:bCs/>
          <w:rtl/>
        </w:rPr>
        <w:t xml:space="preserve"> מומחה סטטיסטיקה</w:t>
      </w:r>
    </w:p>
    <w:p w:rsidR="00C97EA3" w:rsidRPr="00500D17" w:rsidRDefault="00C97EA3" w:rsidP="00680820">
      <w:pPr>
        <w:pStyle w:val="a8"/>
        <w:numPr>
          <w:ilvl w:val="2"/>
          <w:numId w:val="21"/>
        </w:numPr>
        <w:tabs>
          <w:tab w:val="clear" w:pos="1080"/>
          <w:tab w:val="num" w:pos="735"/>
        </w:tabs>
        <w:spacing w:line="360" w:lineRule="auto"/>
        <w:ind w:left="735" w:hanging="283"/>
        <w:jc w:val="both"/>
        <w:rPr>
          <w:b w:val="0"/>
          <w:bCs w:val="0"/>
          <w:color w:val="000000"/>
          <w:u w:val="none"/>
          <w:rtl/>
        </w:rPr>
      </w:pPr>
      <w:r w:rsidRPr="00500D17">
        <w:rPr>
          <w:rFonts w:hint="cs"/>
          <w:b w:val="0"/>
          <w:bCs w:val="0"/>
          <w:color w:val="000000"/>
          <w:u w:val="none"/>
          <w:rtl/>
        </w:rPr>
        <w:t>נותן</w:t>
      </w:r>
      <w:r w:rsidRPr="00500D17">
        <w:rPr>
          <w:b w:val="0"/>
          <w:bCs w:val="0"/>
          <w:color w:val="000000"/>
          <w:u w:val="none"/>
          <w:rtl/>
        </w:rPr>
        <w:t xml:space="preserve"> השירותים הינו בעל תואר ראשון ממוסד אקדמי מוכר על ידי המועצה להשכלה גבוהה בסטטיסטיקה או </w:t>
      </w:r>
      <w:r w:rsidRPr="00500D17">
        <w:rPr>
          <w:rFonts w:hint="cs"/>
          <w:b w:val="0"/>
          <w:bCs w:val="0"/>
          <w:color w:val="000000"/>
          <w:u w:val="none"/>
          <w:rtl/>
        </w:rPr>
        <w:t xml:space="preserve">מתמטיקה או </w:t>
      </w:r>
      <w:r w:rsidRPr="00500D17">
        <w:rPr>
          <w:b w:val="0"/>
          <w:bCs w:val="0"/>
          <w:color w:val="000000"/>
          <w:u w:val="none"/>
          <w:rtl/>
        </w:rPr>
        <w:t>לימודי סטטיסטיקה בחוגים המכילים לימודי סטטיסטיקה</w:t>
      </w:r>
      <w:r w:rsidRPr="00500D17">
        <w:rPr>
          <w:rFonts w:hint="cs"/>
          <w:b w:val="0"/>
          <w:bCs w:val="0"/>
          <w:color w:val="000000"/>
          <w:u w:val="none"/>
          <w:rtl/>
        </w:rPr>
        <w:t>.</w:t>
      </w:r>
    </w:p>
    <w:p w:rsidR="00C97EA3" w:rsidRPr="00500D17" w:rsidRDefault="00C97EA3" w:rsidP="00680820">
      <w:pPr>
        <w:pStyle w:val="a8"/>
        <w:numPr>
          <w:ilvl w:val="2"/>
          <w:numId w:val="21"/>
        </w:numPr>
        <w:tabs>
          <w:tab w:val="clear" w:pos="1080"/>
          <w:tab w:val="num" w:pos="735"/>
        </w:tabs>
        <w:spacing w:line="360" w:lineRule="auto"/>
        <w:ind w:left="735" w:hanging="283"/>
        <w:jc w:val="both"/>
        <w:rPr>
          <w:b w:val="0"/>
          <w:bCs w:val="0"/>
          <w:color w:val="000000"/>
          <w:u w:val="none"/>
        </w:rPr>
      </w:pPr>
      <w:r w:rsidRPr="00500D17">
        <w:rPr>
          <w:rFonts w:hint="cs"/>
          <w:b w:val="0"/>
          <w:bCs w:val="0"/>
          <w:color w:val="000000"/>
          <w:u w:val="none"/>
          <w:rtl/>
        </w:rPr>
        <w:t xml:space="preserve">לנותן השירותים יש ניסיון מקצועי בביצוע 3 (שלושה) פרויקטים לפחות </w:t>
      </w:r>
      <w:r w:rsidRPr="00500D17">
        <w:rPr>
          <w:b w:val="0"/>
          <w:bCs w:val="0"/>
          <w:color w:val="000000"/>
          <w:u w:val="none"/>
          <w:rtl/>
        </w:rPr>
        <w:t>ביישום שיטות סטטיסטיות, בביצוע סקרים קודמים ובניתוח נתונים</w:t>
      </w:r>
      <w:r w:rsidRPr="00500D17">
        <w:rPr>
          <w:rFonts w:hint="cs"/>
          <w:b w:val="0"/>
          <w:bCs w:val="0"/>
          <w:color w:val="000000"/>
          <w:u w:val="none"/>
          <w:rtl/>
        </w:rPr>
        <w:t xml:space="preserve"> שבוצעו על ידו במהלך 5 (חמש) השנים האחרונות שקדמו למועד האחרון להגשת הצעות במכרז זה.</w:t>
      </w:r>
    </w:p>
    <w:p w:rsidR="00390FEC" w:rsidRDefault="00390FEC" w:rsidP="006A470D">
      <w:pPr>
        <w:pStyle w:val="a8"/>
        <w:spacing w:line="360" w:lineRule="auto"/>
        <w:jc w:val="both"/>
        <w:rPr>
          <w:b w:val="0"/>
          <w:bCs w:val="0"/>
          <w:color w:val="000000"/>
          <w:u w:val="none"/>
          <w:rtl/>
        </w:rPr>
      </w:pPr>
    </w:p>
    <w:p w:rsidR="00B12A73" w:rsidRPr="00012FC5" w:rsidRDefault="00B12A73" w:rsidP="006A470D">
      <w:pPr>
        <w:numPr>
          <w:ilvl w:val="1"/>
          <w:numId w:val="3"/>
        </w:numPr>
        <w:tabs>
          <w:tab w:val="left" w:pos="846"/>
        </w:tabs>
        <w:spacing w:line="360" w:lineRule="auto"/>
        <w:jc w:val="both"/>
        <w:rPr>
          <w:b/>
          <w:bCs/>
          <w:rtl/>
        </w:rPr>
      </w:pPr>
      <w:bookmarkStart w:id="85" w:name="_Ref43646895"/>
      <w:r w:rsidRPr="00012FC5">
        <w:rPr>
          <w:rFonts w:hint="cs"/>
          <w:b/>
          <w:bCs/>
          <w:rtl/>
        </w:rPr>
        <w:t>תכנית עבודה</w:t>
      </w:r>
      <w:bookmarkEnd w:id="85"/>
    </w:p>
    <w:p w:rsidR="00CD0B8D" w:rsidRPr="00DE3055" w:rsidRDefault="00B12A73" w:rsidP="0006458A">
      <w:pPr>
        <w:pStyle w:val="a8"/>
        <w:spacing w:line="360" w:lineRule="auto"/>
        <w:ind w:left="360" w:firstLine="491"/>
        <w:jc w:val="both"/>
        <w:rPr>
          <w:b w:val="0"/>
          <w:bCs w:val="0"/>
          <w:color w:val="000000"/>
          <w:u w:val="none"/>
          <w:rtl/>
        </w:rPr>
      </w:pPr>
      <w:r w:rsidRPr="00DE3055">
        <w:rPr>
          <w:rFonts w:hint="cs"/>
          <w:b w:val="0"/>
          <w:bCs w:val="0"/>
          <w:color w:val="000000"/>
          <w:u w:val="none"/>
          <w:rtl/>
        </w:rPr>
        <w:t xml:space="preserve">על המציע לצרף להצעתו את תכנית העבודה המוצעת על ידו לביצוע השירותים. </w:t>
      </w:r>
    </w:p>
    <w:p w:rsidR="00CD0B8D" w:rsidRPr="00DE3055" w:rsidRDefault="00CD0B8D" w:rsidP="0006458A">
      <w:pPr>
        <w:pStyle w:val="a8"/>
        <w:spacing w:line="360" w:lineRule="auto"/>
        <w:ind w:left="851"/>
        <w:jc w:val="both"/>
        <w:rPr>
          <w:b w:val="0"/>
          <w:bCs w:val="0"/>
          <w:color w:val="000000"/>
          <w:u w:val="none"/>
          <w:rtl/>
        </w:rPr>
      </w:pPr>
      <w:r w:rsidRPr="00DE3055">
        <w:rPr>
          <w:rFonts w:hint="cs"/>
          <w:b w:val="0"/>
          <w:bCs w:val="0"/>
          <w:color w:val="000000"/>
          <w:u w:val="none"/>
          <w:rtl/>
        </w:rPr>
        <w:t>תכנית העבודה תוגש ב</w:t>
      </w:r>
      <w:r w:rsidRPr="00DE3055">
        <w:rPr>
          <w:b w:val="0"/>
          <w:bCs w:val="0"/>
          <w:color w:val="000000"/>
          <w:u w:val="none"/>
          <w:rtl/>
        </w:rPr>
        <w:t xml:space="preserve">מסמך מסודר בן 10 עמודים לכל היותר בו יפרט את תכנית העבודה המוצעת על ידו לביצוע השירותים </w:t>
      </w:r>
      <w:r w:rsidR="00B078A7" w:rsidRPr="00DE3055">
        <w:rPr>
          <w:rFonts w:hint="cs"/>
          <w:b w:val="0"/>
          <w:bCs w:val="0"/>
          <w:color w:val="000000"/>
          <w:u w:val="none"/>
          <w:rtl/>
        </w:rPr>
        <w:t>לביצוע הסקר</w:t>
      </w:r>
      <w:r w:rsidRPr="00DE3055">
        <w:rPr>
          <w:b w:val="0"/>
          <w:bCs w:val="0"/>
          <w:color w:val="000000"/>
          <w:u w:val="none"/>
          <w:rtl/>
        </w:rPr>
        <w:t xml:space="preserve">. </w:t>
      </w:r>
    </w:p>
    <w:p w:rsidR="00CD0B8D" w:rsidRDefault="00CD0B8D" w:rsidP="0006458A">
      <w:pPr>
        <w:pStyle w:val="a8"/>
        <w:spacing w:line="360" w:lineRule="auto"/>
        <w:ind w:left="851"/>
        <w:jc w:val="both"/>
        <w:rPr>
          <w:b w:val="0"/>
          <w:bCs w:val="0"/>
          <w:color w:val="000000"/>
          <w:u w:val="none"/>
          <w:rtl/>
        </w:rPr>
      </w:pPr>
      <w:r w:rsidRPr="00DE3055">
        <w:rPr>
          <w:b w:val="0"/>
          <w:bCs w:val="0"/>
          <w:color w:val="000000"/>
          <w:u w:val="none"/>
          <w:rtl/>
        </w:rPr>
        <w:t xml:space="preserve">התכנית תכלול את שלבי העבודה אשר יבוצעו על ידו </w:t>
      </w:r>
      <w:r w:rsidR="005044E7" w:rsidRPr="00DE3055">
        <w:rPr>
          <w:rFonts w:hint="cs"/>
          <w:b w:val="0"/>
          <w:bCs w:val="0"/>
          <w:color w:val="000000"/>
          <w:u w:val="none"/>
          <w:rtl/>
        </w:rPr>
        <w:t>לביצוע הסקר</w:t>
      </w:r>
      <w:r w:rsidRPr="00DE3055">
        <w:rPr>
          <w:b w:val="0"/>
          <w:bCs w:val="0"/>
          <w:color w:val="000000"/>
          <w:u w:val="none"/>
          <w:rtl/>
        </w:rPr>
        <w:t xml:space="preserve">, תיאור צוות העבודה שיופעל על ידו והמבנה הארגוני המוצע על ידו לביצוע השירותים כולל תפקידם של </w:t>
      </w:r>
      <w:r w:rsidR="00AB2C3F">
        <w:rPr>
          <w:rFonts w:hint="cs"/>
          <w:b w:val="0"/>
          <w:bCs w:val="0"/>
          <w:color w:val="000000"/>
          <w:u w:val="none"/>
          <w:rtl/>
        </w:rPr>
        <w:t>כל אחד</w:t>
      </w:r>
      <w:r w:rsidRPr="00DE3055">
        <w:rPr>
          <w:b w:val="0"/>
          <w:bCs w:val="0"/>
          <w:color w:val="000000"/>
          <w:u w:val="none"/>
          <w:rtl/>
        </w:rPr>
        <w:t xml:space="preserve"> מחברי הצוות כולל קבלני המש</w:t>
      </w:r>
      <w:r w:rsidR="005044E7" w:rsidRPr="00DE3055">
        <w:rPr>
          <w:b w:val="0"/>
          <w:bCs w:val="0"/>
          <w:color w:val="000000"/>
          <w:u w:val="none"/>
          <w:rtl/>
        </w:rPr>
        <w:t>נה שיסייעו לו לבצע את השירותים</w:t>
      </w:r>
      <w:r w:rsidRPr="00DE3055">
        <w:rPr>
          <w:b w:val="0"/>
          <w:bCs w:val="0"/>
          <w:color w:val="000000"/>
          <w:u w:val="none"/>
          <w:rtl/>
        </w:rPr>
        <w:t xml:space="preserve">, וכן כל פרט מהותי נוסף שיאפשר לו לבצע השירותים בצורה המיטבית לדעתו. </w:t>
      </w:r>
    </w:p>
    <w:p w:rsidR="00DE3055" w:rsidRPr="00DE3055" w:rsidRDefault="00DE3055" w:rsidP="00603BF8">
      <w:pPr>
        <w:pStyle w:val="a8"/>
        <w:spacing w:line="360" w:lineRule="auto"/>
        <w:ind w:left="851"/>
        <w:jc w:val="both"/>
        <w:rPr>
          <w:b w:val="0"/>
          <w:bCs w:val="0"/>
          <w:color w:val="000000"/>
          <w:u w:val="none"/>
          <w:rtl/>
        </w:rPr>
      </w:pPr>
      <w:r>
        <w:rPr>
          <w:rFonts w:hint="cs"/>
          <w:b w:val="0"/>
          <w:bCs w:val="0"/>
          <w:color w:val="000000"/>
          <w:u w:val="none"/>
          <w:rtl/>
        </w:rPr>
        <w:t xml:space="preserve">תכנית העבודה תכלול </w:t>
      </w:r>
      <w:r w:rsidR="00603BF8">
        <w:rPr>
          <w:rFonts w:hint="cs"/>
          <w:b w:val="0"/>
          <w:bCs w:val="0"/>
          <w:color w:val="000000"/>
          <w:u w:val="none"/>
          <w:rtl/>
        </w:rPr>
        <w:t xml:space="preserve">, בין היתר, </w:t>
      </w:r>
      <w:r>
        <w:rPr>
          <w:rFonts w:hint="cs"/>
          <w:b w:val="0"/>
          <w:bCs w:val="0"/>
          <w:color w:val="000000"/>
          <w:u w:val="none"/>
          <w:rtl/>
        </w:rPr>
        <w:t>פרטים לגבי:</w:t>
      </w:r>
    </w:p>
    <w:p w:rsidR="00582E70" w:rsidRDefault="00582E70" w:rsidP="00680820">
      <w:pPr>
        <w:pStyle w:val="a8"/>
        <w:numPr>
          <w:ilvl w:val="2"/>
          <w:numId w:val="22"/>
        </w:numPr>
        <w:tabs>
          <w:tab w:val="clear" w:pos="1080"/>
        </w:tabs>
        <w:spacing w:line="360" w:lineRule="auto"/>
        <w:ind w:left="594" w:hanging="234"/>
        <w:jc w:val="both"/>
        <w:rPr>
          <w:b w:val="0"/>
          <w:bCs w:val="0"/>
          <w:color w:val="000000"/>
          <w:u w:val="none"/>
        </w:rPr>
      </w:pPr>
      <w:r w:rsidRPr="00582E70">
        <w:rPr>
          <w:b w:val="0"/>
          <w:bCs w:val="0"/>
          <w:color w:val="000000"/>
          <w:u w:val="none"/>
          <w:rtl/>
        </w:rPr>
        <w:t>תיאור המתודולוגיה והשיטה לביצוע הסקר בפחים עצמם;</w:t>
      </w:r>
    </w:p>
    <w:p w:rsidR="00582E70" w:rsidRPr="00012FC5" w:rsidRDefault="00582E70" w:rsidP="00680820">
      <w:pPr>
        <w:pStyle w:val="a8"/>
        <w:numPr>
          <w:ilvl w:val="2"/>
          <w:numId w:val="22"/>
        </w:numPr>
        <w:tabs>
          <w:tab w:val="clear" w:pos="1080"/>
        </w:tabs>
        <w:spacing w:line="360" w:lineRule="auto"/>
        <w:ind w:left="594" w:hanging="234"/>
        <w:jc w:val="both"/>
        <w:rPr>
          <w:b w:val="0"/>
          <w:bCs w:val="0"/>
          <w:color w:val="000000"/>
          <w:u w:val="none"/>
          <w:rtl/>
        </w:rPr>
      </w:pPr>
      <w:r w:rsidRPr="00012FC5">
        <w:rPr>
          <w:b w:val="0"/>
          <w:bCs w:val="0"/>
          <w:color w:val="000000"/>
          <w:u w:val="none"/>
          <w:rtl/>
        </w:rPr>
        <w:t xml:space="preserve">פירוט האמצעים הנדרשים לביצוע הסקר, לרבות: כלים, אמצעי אצירה להפרדת סוגי הפסולת השונים, מתקני שקילה, כלי רכב, אופן איסוף הנתונים מהרשויות ומאזורי תעשייה ועוד; </w:t>
      </w:r>
    </w:p>
    <w:p w:rsidR="00582E70" w:rsidRPr="00582E70" w:rsidRDefault="00582E70" w:rsidP="00680820">
      <w:pPr>
        <w:pStyle w:val="a8"/>
        <w:numPr>
          <w:ilvl w:val="2"/>
          <w:numId w:val="22"/>
        </w:numPr>
        <w:tabs>
          <w:tab w:val="clear" w:pos="1080"/>
          <w:tab w:val="num" w:pos="594"/>
        </w:tabs>
        <w:spacing w:line="360" w:lineRule="auto"/>
        <w:jc w:val="both"/>
        <w:rPr>
          <w:b w:val="0"/>
          <w:bCs w:val="0"/>
          <w:color w:val="000000"/>
          <w:u w:val="none"/>
          <w:rtl/>
        </w:rPr>
      </w:pPr>
      <w:r w:rsidRPr="00582E70">
        <w:rPr>
          <w:b w:val="0"/>
          <w:bCs w:val="0"/>
          <w:color w:val="000000"/>
          <w:u w:val="none"/>
          <w:rtl/>
        </w:rPr>
        <w:t xml:space="preserve">פירוט לוחות הזמנים המוצעים לביצוע כל שלב של השירותים; </w:t>
      </w:r>
    </w:p>
    <w:p w:rsidR="00582E70" w:rsidRPr="00582E70" w:rsidRDefault="00582E70" w:rsidP="00680820">
      <w:pPr>
        <w:pStyle w:val="a8"/>
        <w:numPr>
          <w:ilvl w:val="2"/>
          <w:numId w:val="22"/>
        </w:numPr>
        <w:tabs>
          <w:tab w:val="clear" w:pos="1080"/>
          <w:tab w:val="num" w:pos="594"/>
        </w:tabs>
        <w:spacing w:line="360" w:lineRule="auto"/>
        <w:jc w:val="both"/>
        <w:rPr>
          <w:b w:val="0"/>
          <w:bCs w:val="0"/>
          <w:color w:val="000000"/>
          <w:u w:val="none"/>
          <w:rtl/>
        </w:rPr>
      </w:pPr>
      <w:r w:rsidRPr="00582E70">
        <w:rPr>
          <w:b w:val="0"/>
          <w:bCs w:val="0"/>
          <w:color w:val="000000"/>
          <w:u w:val="none"/>
          <w:rtl/>
        </w:rPr>
        <w:t xml:space="preserve">תיאור ופירוט כוח האדם המוצע לביצוע הסקר, לרבות עבודות השטח הנדרשות לביצוע הסקר; </w:t>
      </w:r>
    </w:p>
    <w:p w:rsidR="00582E70" w:rsidRPr="00582E70" w:rsidRDefault="00582E70" w:rsidP="00680820">
      <w:pPr>
        <w:pStyle w:val="a8"/>
        <w:numPr>
          <w:ilvl w:val="2"/>
          <w:numId w:val="22"/>
        </w:numPr>
        <w:tabs>
          <w:tab w:val="clear" w:pos="1080"/>
          <w:tab w:val="num" w:pos="594"/>
        </w:tabs>
        <w:spacing w:line="360" w:lineRule="auto"/>
        <w:jc w:val="both"/>
        <w:rPr>
          <w:b w:val="0"/>
          <w:bCs w:val="0"/>
          <w:color w:val="000000"/>
          <w:u w:val="none"/>
          <w:rtl/>
        </w:rPr>
      </w:pPr>
      <w:r w:rsidRPr="00582E70">
        <w:rPr>
          <w:b w:val="0"/>
          <w:bCs w:val="0"/>
          <w:color w:val="000000"/>
          <w:u w:val="none"/>
          <w:rtl/>
        </w:rPr>
        <w:t>פירוט השיטות בדבר אימות הנתונים ואיפיון רמת הוודאות הסטטיסטית של הסקר.</w:t>
      </w:r>
    </w:p>
    <w:p w:rsidR="00603BF8" w:rsidRDefault="00603BF8" w:rsidP="006A470D">
      <w:pPr>
        <w:pStyle w:val="a8"/>
        <w:spacing w:line="360" w:lineRule="auto"/>
        <w:jc w:val="both"/>
        <w:rPr>
          <w:rFonts w:ascii="David" w:hAnsi="David"/>
          <w:b w:val="0"/>
          <w:bCs w:val="0"/>
          <w:color w:val="000000"/>
          <w:u w:val="none"/>
          <w:rtl/>
        </w:rPr>
      </w:pP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על המציע להוכיח את כשירות</w:t>
      </w:r>
      <w:r>
        <w:rPr>
          <w:rFonts w:ascii="David" w:hAnsi="David" w:hint="cs"/>
          <w:b w:val="0"/>
          <w:bCs w:val="0"/>
          <w:color w:val="000000"/>
          <w:u w:val="none"/>
          <w:rtl/>
        </w:rPr>
        <w:t>ו וכשירות</w:t>
      </w:r>
      <w:r w:rsidRPr="00EB60C1">
        <w:rPr>
          <w:rFonts w:ascii="David" w:hAnsi="David"/>
          <w:b w:val="0"/>
          <w:bCs w:val="0"/>
          <w:color w:val="000000"/>
          <w:u w:val="none"/>
          <w:rtl/>
        </w:rPr>
        <w:t xml:space="preserve"> </w:t>
      </w:r>
      <w:r w:rsidR="005044E7">
        <w:rPr>
          <w:rFonts w:hint="cs"/>
          <w:b w:val="0"/>
          <w:bCs w:val="0"/>
          <w:color w:val="000000"/>
          <w:u w:val="none"/>
          <w:rtl/>
        </w:rPr>
        <w:t xml:space="preserve">נותני השירותים הקבועים </w:t>
      </w:r>
      <w:r>
        <w:rPr>
          <w:rFonts w:ascii="David" w:hAnsi="David" w:hint="cs"/>
          <w:b w:val="0"/>
          <w:bCs w:val="0"/>
          <w:color w:val="000000"/>
          <w:u w:val="none"/>
          <w:rtl/>
        </w:rPr>
        <w:t xml:space="preserve">מטעמו </w:t>
      </w:r>
      <w:r w:rsidRPr="00EB60C1">
        <w:rPr>
          <w:rFonts w:ascii="David" w:hAnsi="David"/>
          <w:b w:val="0"/>
          <w:bCs w:val="0"/>
          <w:color w:val="000000"/>
          <w:u w:val="none"/>
          <w:rtl/>
        </w:rPr>
        <w:t xml:space="preserve">לפי סעיף זה באמצעות פרופיל עסקי וקורות חיים מפורטים וכן באמצעות מסמכים נוספים </w:t>
      </w:r>
      <w:r w:rsidRPr="00EB60C1">
        <w:rPr>
          <w:rFonts w:ascii="David" w:hAnsi="David"/>
          <w:b w:val="0"/>
          <w:bCs w:val="0"/>
          <w:color w:val="000000"/>
          <w:rtl/>
        </w:rPr>
        <w:t>שיפרטו ויאשרו</w:t>
      </w:r>
      <w:r w:rsidRPr="00EB60C1">
        <w:rPr>
          <w:rFonts w:ascii="David" w:hAnsi="David"/>
          <w:b w:val="0"/>
          <w:bCs w:val="0"/>
          <w:color w:val="000000"/>
          <w:u w:val="none"/>
          <w:rtl/>
        </w:rPr>
        <w:t xml:space="preserve"> את הניסיון המקצועי, הידע וההשכלה הרלוונטיים. קורות החיים יהיו מסודרים לפי שנים. </w:t>
      </w:r>
    </w:p>
    <w:p w:rsidR="00390FEC" w:rsidRPr="00EB60C1" w:rsidRDefault="008B187B" w:rsidP="006A470D">
      <w:pPr>
        <w:spacing w:line="360" w:lineRule="auto"/>
        <w:jc w:val="both"/>
        <w:rPr>
          <w:rFonts w:ascii="David" w:hAnsi="David"/>
          <w:b/>
          <w:bCs/>
          <w:rtl/>
        </w:rPr>
      </w:pPr>
      <w:ins w:id="86" w:author="נורית נוימרק-גוהר   Nurit Neumark-Gohar" w:date="2021-01-10T19:54:00Z">
        <w:r w:rsidRPr="008B187B">
          <w:rPr>
            <w:rFonts w:asciiTheme="minorBidi" w:hAnsiTheme="minorBidi"/>
            <w:rtl/>
          </w:rPr>
          <w:t>לצורך בדיקת עמידת</w:t>
        </w:r>
        <w:r w:rsidRPr="008B187B">
          <w:rPr>
            <w:rFonts w:asciiTheme="minorBidi" w:hAnsiTheme="minorBidi" w:hint="cs"/>
            <w:rtl/>
          </w:rPr>
          <w:t>ם</w:t>
        </w:r>
        <w:r w:rsidRPr="008B187B">
          <w:rPr>
            <w:rFonts w:asciiTheme="minorBidi" w:hAnsiTheme="minorBidi"/>
            <w:rtl/>
          </w:rPr>
          <w:t xml:space="preserve"> של </w:t>
        </w:r>
        <w:r w:rsidRPr="008B187B">
          <w:rPr>
            <w:rFonts w:asciiTheme="minorBidi" w:hAnsiTheme="minorBidi" w:hint="cs"/>
            <w:rtl/>
          </w:rPr>
          <w:t xml:space="preserve">מנהל השירותים </w:t>
        </w:r>
        <w:r w:rsidRPr="008B187B">
          <w:rPr>
            <w:rFonts w:asciiTheme="minorBidi" w:hAnsiTheme="minorBidi"/>
            <w:rtl/>
          </w:rPr>
          <w:t>ונותני השירותים הקבועים מטע</w:t>
        </w:r>
        <w:r w:rsidRPr="008B187B">
          <w:rPr>
            <w:rFonts w:asciiTheme="minorBidi" w:hAnsiTheme="minorBidi" w:hint="cs"/>
            <w:rtl/>
          </w:rPr>
          <w:t>ם המציע</w:t>
        </w:r>
        <w:r w:rsidRPr="008B187B">
          <w:rPr>
            <w:rFonts w:asciiTheme="minorBidi" w:hAnsiTheme="minorBidi"/>
            <w:rtl/>
          </w:rPr>
          <w:t xml:space="preserve"> בתנאי הסף המקצועיים</w:t>
        </w:r>
        <w:r w:rsidRPr="008B187B">
          <w:rPr>
            <w:rFonts w:asciiTheme="minorBidi" w:hAnsiTheme="minorBidi" w:hint="cs"/>
            <w:rtl/>
          </w:rPr>
          <w:t xml:space="preserve"> (הצוות המקצועי)</w:t>
        </w:r>
      </w:ins>
      <w:del w:id="87" w:author="נורית נוימרק-גוהר   Nurit Neumark-Gohar" w:date="2021-01-10T19:54:00Z">
        <w:r w:rsidR="00390FEC" w:rsidRPr="00EB60C1" w:rsidDel="008B187B">
          <w:rPr>
            <w:rFonts w:ascii="David" w:hAnsi="David"/>
            <w:rtl/>
          </w:rPr>
          <w:delText xml:space="preserve">לצורך </w:delText>
        </w:r>
        <w:r w:rsidR="00390FEC" w:rsidRPr="005044E7" w:rsidDel="008B187B">
          <w:rPr>
            <w:rFonts w:ascii="David" w:hAnsi="David"/>
            <w:rtl/>
          </w:rPr>
          <w:delText>בדיקת עמידת</w:delText>
        </w:r>
        <w:r w:rsidR="00390FEC" w:rsidRPr="005044E7" w:rsidDel="008B187B">
          <w:rPr>
            <w:rFonts w:ascii="David" w:hAnsi="David" w:hint="cs"/>
            <w:rtl/>
          </w:rPr>
          <w:delText>ו של המציע ו</w:delText>
        </w:r>
        <w:r w:rsidR="005044E7" w:rsidRPr="005044E7" w:rsidDel="008B187B">
          <w:rPr>
            <w:rFonts w:hint="cs"/>
            <w:color w:val="000000"/>
            <w:rtl/>
          </w:rPr>
          <w:delText xml:space="preserve">נותני השירותים הקבועים </w:delText>
        </w:r>
        <w:r w:rsidR="00390FEC" w:rsidRPr="005044E7" w:rsidDel="008B187B">
          <w:rPr>
            <w:rFonts w:ascii="David" w:hAnsi="David" w:hint="cs"/>
            <w:rtl/>
          </w:rPr>
          <w:delText>מטעמו</w:delText>
        </w:r>
        <w:r w:rsidR="00390FEC" w:rsidRPr="005044E7" w:rsidDel="008B187B">
          <w:rPr>
            <w:rFonts w:ascii="David" w:hAnsi="David"/>
            <w:rtl/>
          </w:rPr>
          <w:delText xml:space="preserve"> בתנאי הסף המקצועיים</w:delText>
        </w:r>
      </w:del>
      <w:r w:rsidR="00390FEC" w:rsidRPr="005044E7">
        <w:rPr>
          <w:rFonts w:ascii="David" w:hAnsi="David"/>
          <w:rtl/>
        </w:rPr>
        <w:t>, יש להציג אסמכתאות רלוונטיות שיעידו על הוותק</w:t>
      </w:r>
      <w:r w:rsidR="00390FEC" w:rsidRPr="00EB60C1">
        <w:rPr>
          <w:rFonts w:ascii="David" w:hAnsi="David"/>
          <w:rtl/>
        </w:rPr>
        <w:t xml:space="preserve"> והניסיון המקצועי שלהם וכן רשימה של ה</w:t>
      </w:r>
      <w:r w:rsidR="00390FEC">
        <w:rPr>
          <w:rFonts w:ascii="David" w:hAnsi="David" w:hint="cs"/>
          <w:rtl/>
        </w:rPr>
        <w:t xml:space="preserve">פרויקטים </w:t>
      </w:r>
      <w:r w:rsidR="00390FEC" w:rsidRPr="00390FEC">
        <w:rPr>
          <w:rFonts w:ascii="David" w:hAnsi="David"/>
          <w:u w:val="single"/>
          <w:rtl/>
        </w:rPr>
        <w:t>הרלוונטי</w:t>
      </w:r>
      <w:r w:rsidR="00390FEC" w:rsidRPr="00390FEC">
        <w:rPr>
          <w:rFonts w:ascii="David" w:hAnsi="David" w:hint="cs"/>
          <w:u w:val="single"/>
          <w:rtl/>
        </w:rPr>
        <w:t>ים</w:t>
      </w:r>
      <w:r w:rsidR="00390FEC" w:rsidRPr="00EB60C1">
        <w:rPr>
          <w:rFonts w:ascii="David" w:hAnsi="David"/>
          <w:rtl/>
        </w:rPr>
        <w:t xml:space="preserve"> שביצעו במשך</w:t>
      </w:r>
      <w:r w:rsidR="00AB2C3F">
        <w:rPr>
          <w:rFonts w:ascii="David" w:hAnsi="David"/>
          <w:rtl/>
        </w:rPr>
        <w:t xml:space="preserve"> </w:t>
      </w:r>
      <w:r w:rsidR="00390FEC" w:rsidRPr="00EB60C1">
        <w:rPr>
          <w:rFonts w:ascii="David" w:hAnsi="David"/>
          <w:rtl/>
        </w:rPr>
        <w:t xml:space="preserve">השנים האחרונות. רשימת </w:t>
      </w:r>
      <w:r w:rsidR="00390FEC">
        <w:rPr>
          <w:rFonts w:ascii="David" w:hAnsi="David" w:hint="cs"/>
          <w:rtl/>
        </w:rPr>
        <w:t>הפרויקטים</w:t>
      </w:r>
      <w:r w:rsidR="00390FEC" w:rsidRPr="00EB60C1">
        <w:rPr>
          <w:rFonts w:ascii="David" w:hAnsi="David"/>
          <w:rtl/>
        </w:rPr>
        <w:t xml:space="preserve"> האמורה תוגש באמצעות טבלה המוצגת בסעיף </w:t>
      </w:r>
      <w:r w:rsidR="00390FEC" w:rsidRPr="00EB60C1">
        <w:rPr>
          <w:rFonts w:ascii="David" w:hAnsi="David"/>
          <w:rtl/>
        </w:rPr>
        <w:fldChar w:fldCharType="begin"/>
      </w:r>
      <w:r w:rsidR="00390FEC" w:rsidRPr="00EB60C1">
        <w:rPr>
          <w:rFonts w:ascii="David" w:hAnsi="David"/>
          <w:rtl/>
        </w:rPr>
        <w:instrText xml:space="preserve"> </w:instrText>
      </w:r>
      <w:r w:rsidR="00390FEC" w:rsidRPr="00EB60C1">
        <w:rPr>
          <w:rFonts w:ascii="David" w:hAnsi="David"/>
        </w:rPr>
        <w:instrText>REF</w:instrText>
      </w:r>
      <w:r w:rsidR="00390FEC" w:rsidRPr="00EB60C1">
        <w:rPr>
          <w:rFonts w:ascii="David" w:hAnsi="David"/>
          <w:rtl/>
        </w:rPr>
        <w:instrText xml:space="preserve"> _</w:instrText>
      </w:r>
      <w:r w:rsidR="00390FEC" w:rsidRPr="00EB60C1">
        <w:rPr>
          <w:rFonts w:ascii="David" w:hAnsi="David"/>
        </w:rPr>
        <w:instrText>Ref423529563 \r \h</w:instrText>
      </w:r>
      <w:r w:rsidR="00390FEC" w:rsidRPr="00EB60C1">
        <w:rPr>
          <w:rFonts w:ascii="David" w:hAnsi="David"/>
          <w:rtl/>
        </w:rPr>
        <w:instrText xml:space="preserve">  \* </w:instrText>
      </w:r>
      <w:r w:rsidR="00390FEC" w:rsidRPr="00EB60C1">
        <w:rPr>
          <w:rFonts w:ascii="David" w:hAnsi="David"/>
        </w:rPr>
        <w:instrText>MERGEFORMAT</w:instrText>
      </w:r>
      <w:r w:rsidR="00390FEC" w:rsidRPr="00EB60C1">
        <w:rPr>
          <w:rFonts w:ascii="David" w:hAnsi="David"/>
          <w:rtl/>
        </w:rPr>
        <w:instrText xml:space="preserve"> </w:instrText>
      </w:r>
      <w:r w:rsidR="00390FEC" w:rsidRPr="00EB60C1">
        <w:rPr>
          <w:rFonts w:ascii="David" w:hAnsi="David"/>
          <w:rtl/>
        </w:rPr>
      </w:r>
      <w:r w:rsidR="00390FEC" w:rsidRPr="00EB60C1">
        <w:rPr>
          <w:rFonts w:ascii="David" w:hAnsi="David"/>
          <w:rtl/>
        </w:rPr>
        <w:fldChar w:fldCharType="separate"/>
      </w:r>
      <w:r w:rsidR="00373DC1">
        <w:rPr>
          <w:rFonts w:ascii="David" w:hAnsi="David"/>
          <w:rtl/>
        </w:rPr>
        <w:t>‏10.1</w:t>
      </w:r>
      <w:r w:rsidR="00390FEC" w:rsidRPr="00EB60C1">
        <w:rPr>
          <w:rFonts w:ascii="David" w:hAnsi="David"/>
          <w:rtl/>
        </w:rPr>
        <w:fldChar w:fldCharType="end"/>
      </w:r>
      <w:r w:rsidR="00390FEC" w:rsidRPr="00EB60C1">
        <w:rPr>
          <w:rFonts w:ascii="David" w:hAnsi="David"/>
          <w:rtl/>
        </w:rPr>
        <w:t xml:space="preserve"> להלן.</w:t>
      </w: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ההחלטה האם </w:t>
      </w:r>
      <w:r>
        <w:rPr>
          <w:rFonts w:ascii="David" w:hAnsi="David" w:hint="cs"/>
          <w:b w:val="0"/>
          <w:bCs w:val="0"/>
          <w:color w:val="000000"/>
          <w:u w:val="none"/>
          <w:rtl/>
        </w:rPr>
        <w:t xml:space="preserve">המציע ו/או </w:t>
      </w:r>
      <w:r w:rsidR="005044E7">
        <w:rPr>
          <w:rFonts w:ascii="David" w:hAnsi="David" w:hint="cs"/>
          <w:b w:val="0"/>
          <w:bCs w:val="0"/>
          <w:color w:val="000000"/>
          <w:u w:val="none"/>
          <w:rtl/>
        </w:rPr>
        <w:t xml:space="preserve">מי מנותני </w:t>
      </w:r>
      <w:r w:rsidRPr="00EB60C1">
        <w:rPr>
          <w:rFonts w:ascii="David" w:hAnsi="David"/>
          <w:b w:val="0"/>
          <w:bCs w:val="0"/>
          <w:color w:val="000000"/>
          <w:u w:val="none"/>
          <w:rtl/>
        </w:rPr>
        <w:t xml:space="preserve">השירותים </w:t>
      </w:r>
      <w:r w:rsidR="005044E7">
        <w:rPr>
          <w:rFonts w:ascii="David" w:hAnsi="David" w:hint="cs"/>
          <w:b w:val="0"/>
          <w:bCs w:val="0"/>
          <w:color w:val="000000"/>
          <w:u w:val="none"/>
          <w:rtl/>
        </w:rPr>
        <w:t xml:space="preserve">הקבועים </w:t>
      </w:r>
      <w:r w:rsidRPr="00EB60C1">
        <w:rPr>
          <w:rFonts w:ascii="David" w:hAnsi="David"/>
          <w:b w:val="0"/>
          <w:bCs w:val="0"/>
          <w:color w:val="000000"/>
          <w:u w:val="none"/>
          <w:rtl/>
        </w:rPr>
        <w:t>המוצע</w:t>
      </w:r>
      <w:r w:rsidR="005044E7">
        <w:rPr>
          <w:rFonts w:ascii="David" w:hAnsi="David" w:hint="cs"/>
          <w:b w:val="0"/>
          <w:bCs w:val="0"/>
          <w:color w:val="000000"/>
          <w:u w:val="none"/>
          <w:rtl/>
        </w:rPr>
        <w:t>ים</w:t>
      </w:r>
      <w:r w:rsidRPr="00EB60C1">
        <w:rPr>
          <w:rFonts w:ascii="David" w:hAnsi="David"/>
          <w:b w:val="0"/>
          <w:bCs w:val="0"/>
          <w:color w:val="000000"/>
          <w:u w:val="none"/>
          <w:rtl/>
        </w:rPr>
        <w:t xml:space="preserve"> עומדים בדרישות כנדרש לעיל, ובכלל זה ההחלטה האם הניסיון שעליו הצביע הוא ניסיון רלוונטי למתן השירותים נשוא המכרז, הינה בשיקול דעתה של ועדת המכרזים.</w:t>
      </w: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color w:val="000000"/>
          <w:u w:val="none"/>
          <w:rtl/>
        </w:rPr>
        <w:t xml:space="preserve">מובהר בזאת, כי על המציע הזוכה להתחייב כי </w:t>
      </w:r>
      <w:r w:rsidR="005044E7" w:rsidRPr="005044E7">
        <w:rPr>
          <w:rFonts w:ascii="David" w:hAnsi="David"/>
          <w:color w:val="000000"/>
          <w:u w:val="none"/>
          <w:rtl/>
        </w:rPr>
        <w:t xml:space="preserve">נותני השירותים הקבועים </w:t>
      </w:r>
      <w:r w:rsidRPr="00EB60C1">
        <w:rPr>
          <w:rFonts w:ascii="David" w:hAnsi="David"/>
          <w:color w:val="000000"/>
          <w:u w:val="none"/>
          <w:rtl/>
        </w:rPr>
        <w:t>שהוצע</w:t>
      </w:r>
      <w:r w:rsidR="005044E7">
        <w:rPr>
          <w:rFonts w:ascii="David" w:hAnsi="David" w:hint="cs"/>
          <w:color w:val="000000"/>
          <w:u w:val="none"/>
          <w:rtl/>
        </w:rPr>
        <w:t>ו</w:t>
      </w:r>
      <w:r w:rsidRPr="00EB60C1">
        <w:rPr>
          <w:rFonts w:ascii="David" w:hAnsi="David"/>
          <w:color w:val="000000"/>
          <w:u w:val="none"/>
          <w:rtl/>
        </w:rPr>
        <w:t xml:space="preserve"> על ידו </w:t>
      </w:r>
      <w:r w:rsidR="005044E7">
        <w:rPr>
          <w:rFonts w:ascii="David" w:hAnsi="David" w:hint="cs"/>
          <w:color w:val="000000"/>
          <w:u w:val="none"/>
          <w:rtl/>
        </w:rPr>
        <w:t>הם</w:t>
      </w:r>
      <w:r w:rsidRPr="00EB60C1">
        <w:rPr>
          <w:rFonts w:ascii="David" w:hAnsi="David"/>
          <w:color w:val="000000"/>
          <w:u w:val="none"/>
          <w:rtl/>
        </w:rPr>
        <w:t xml:space="preserve"> </w:t>
      </w:r>
      <w:r w:rsidR="005044E7">
        <w:rPr>
          <w:rFonts w:ascii="David" w:hAnsi="David" w:hint="cs"/>
          <w:color w:val="000000"/>
          <w:u w:val="none"/>
          <w:rtl/>
        </w:rPr>
        <w:t>אלה</w:t>
      </w:r>
      <w:r>
        <w:rPr>
          <w:rFonts w:ascii="David" w:hAnsi="David" w:hint="cs"/>
          <w:color w:val="000000"/>
          <w:u w:val="none"/>
          <w:rtl/>
        </w:rPr>
        <w:t xml:space="preserve"> </w:t>
      </w:r>
      <w:r w:rsidRPr="00EB60C1">
        <w:rPr>
          <w:rFonts w:ascii="David" w:hAnsi="David"/>
          <w:color w:val="000000"/>
          <w:u w:val="none"/>
          <w:rtl/>
        </w:rPr>
        <w:t>אשר יבצע</w:t>
      </w:r>
      <w:r w:rsidR="005044E7">
        <w:rPr>
          <w:rFonts w:ascii="David" w:hAnsi="David" w:hint="cs"/>
          <w:color w:val="000000"/>
          <w:u w:val="none"/>
          <w:rtl/>
        </w:rPr>
        <w:t>ו</w:t>
      </w:r>
      <w:r w:rsidRPr="00EB60C1">
        <w:rPr>
          <w:rFonts w:ascii="David" w:hAnsi="David"/>
          <w:color w:val="000000"/>
          <w:u w:val="none"/>
          <w:rtl/>
        </w:rPr>
        <w:t xml:space="preserve"> בפועל את השירותים הנדרשים נשוא מכרז זה</w:t>
      </w:r>
      <w:r w:rsidRPr="00EB60C1">
        <w:rPr>
          <w:rFonts w:ascii="David" w:hAnsi="David"/>
          <w:b w:val="0"/>
          <w:bCs w:val="0"/>
          <w:color w:val="000000"/>
          <w:u w:val="none"/>
          <w:rtl/>
        </w:rPr>
        <w:t xml:space="preserve">. </w:t>
      </w:r>
    </w:p>
    <w:p w:rsidR="00390FEC" w:rsidRPr="00EB60C1" w:rsidRDefault="00390FEC" w:rsidP="006A470D">
      <w:pPr>
        <w:pStyle w:val="a8"/>
        <w:spacing w:line="360" w:lineRule="auto"/>
        <w:jc w:val="both"/>
        <w:rPr>
          <w:rFonts w:ascii="David" w:hAnsi="David"/>
          <w:color w:val="000000"/>
          <w:u w:val="none"/>
          <w:rtl/>
        </w:rPr>
      </w:pPr>
      <w:r w:rsidRPr="00EB60C1">
        <w:rPr>
          <w:rFonts w:ascii="David" w:hAnsi="David"/>
          <w:color w:val="000000"/>
          <w:u w:val="none"/>
          <w:rtl/>
        </w:rPr>
        <w:t xml:space="preserve">המציע הזוכה לא יהיה רשאי להעביר לאחר את חובותיו או זכויותיו על פי ההסכם שייחתם, כולן או מקצתן. המציע הזוכה מתחייב לא להחליף את </w:t>
      </w:r>
      <w:r w:rsidR="005044E7" w:rsidRPr="005044E7">
        <w:rPr>
          <w:rFonts w:ascii="David" w:hAnsi="David"/>
          <w:color w:val="000000"/>
          <w:u w:val="none"/>
          <w:rtl/>
        </w:rPr>
        <w:t xml:space="preserve">נותני השירותים הקבועים </w:t>
      </w:r>
      <w:r w:rsidRPr="00EB60C1">
        <w:rPr>
          <w:rFonts w:ascii="David" w:hAnsi="David"/>
          <w:color w:val="000000"/>
          <w:u w:val="none"/>
          <w:rtl/>
        </w:rPr>
        <w:t>ללא אישור מראש ובכתב מהאחראי.</w:t>
      </w:r>
    </w:p>
    <w:p w:rsidR="00390FEC" w:rsidRPr="00EB60C1" w:rsidRDefault="00390FEC" w:rsidP="00603BF8">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למשרד הזכות לדרוש החלפת </w:t>
      </w:r>
      <w:r w:rsidR="005044E7">
        <w:rPr>
          <w:rFonts w:ascii="David" w:hAnsi="David" w:hint="cs"/>
          <w:b w:val="0"/>
          <w:bCs w:val="0"/>
          <w:color w:val="000000"/>
          <w:u w:val="none"/>
          <w:rtl/>
        </w:rPr>
        <w:t>מי מנותני</w:t>
      </w:r>
      <w:r w:rsidRPr="00EB60C1">
        <w:rPr>
          <w:rFonts w:ascii="David" w:hAnsi="David"/>
          <w:b w:val="0"/>
          <w:bCs w:val="0"/>
          <w:color w:val="000000"/>
          <w:u w:val="none"/>
          <w:rtl/>
        </w:rPr>
        <w:t xml:space="preserve"> השירותים </w:t>
      </w:r>
      <w:r w:rsidR="005044E7">
        <w:rPr>
          <w:rFonts w:ascii="David" w:hAnsi="David" w:hint="cs"/>
          <w:b w:val="0"/>
          <w:bCs w:val="0"/>
          <w:color w:val="000000"/>
          <w:u w:val="none"/>
          <w:rtl/>
        </w:rPr>
        <w:t xml:space="preserve">הקבועים </w:t>
      </w:r>
      <w:r w:rsidRPr="00EB60C1">
        <w:rPr>
          <w:rFonts w:ascii="David" w:hAnsi="David"/>
          <w:b w:val="0"/>
          <w:bCs w:val="0"/>
          <w:color w:val="000000"/>
          <w:u w:val="none"/>
          <w:rtl/>
        </w:rPr>
        <w:t>בכל עת</w:t>
      </w:r>
      <w:r w:rsidR="007D561E">
        <w:rPr>
          <w:rFonts w:ascii="David" w:hAnsi="David"/>
          <w:b w:val="0"/>
          <w:bCs w:val="0"/>
          <w:color w:val="000000"/>
          <w:u w:val="none"/>
          <w:rtl/>
        </w:rPr>
        <w:t xml:space="preserve"> </w:t>
      </w:r>
      <w:r w:rsidRPr="00EB60C1">
        <w:rPr>
          <w:rFonts w:ascii="David" w:hAnsi="David"/>
          <w:b w:val="0"/>
          <w:bCs w:val="0"/>
          <w:color w:val="000000"/>
          <w:u w:val="none"/>
          <w:rtl/>
        </w:rPr>
        <w:t xml:space="preserve">והמציע הזוכה יציע איש חלופי המתאים לדרישות המשרד לפי מכרז זה. </w:t>
      </w: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המשרד יהיה רשאי, לפי שיקול דעתו הבלעדי, לפנות למי מאנשי קשר אשר צוינו על ידי המציע חלקם או כולם וכן לגורמים אחרים שקבלו שירותים </w:t>
      </w:r>
      <w:r w:rsidR="005A6661">
        <w:rPr>
          <w:rFonts w:ascii="David" w:hAnsi="David" w:hint="cs"/>
          <w:b w:val="0"/>
          <w:bCs w:val="0"/>
          <w:color w:val="000000"/>
          <w:u w:val="none"/>
          <w:rtl/>
        </w:rPr>
        <w:t>מנ</w:t>
      </w:r>
      <w:r w:rsidR="005044E7" w:rsidRPr="005044E7">
        <w:rPr>
          <w:rFonts w:ascii="David" w:hAnsi="David"/>
          <w:b w:val="0"/>
          <w:bCs w:val="0"/>
          <w:color w:val="000000"/>
          <w:u w:val="none"/>
          <w:rtl/>
        </w:rPr>
        <w:t xml:space="preserve">ותני השירותים הקבועים </w:t>
      </w:r>
      <w:r w:rsidRPr="00EB60C1">
        <w:rPr>
          <w:rFonts w:ascii="David" w:hAnsi="David"/>
          <w:b w:val="0"/>
          <w:bCs w:val="0"/>
          <w:color w:val="000000"/>
          <w:u w:val="none"/>
          <w:rtl/>
        </w:rPr>
        <w:t>המוצע</w:t>
      </w:r>
      <w:r w:rsidR="005A6661">
        <w:rPr>
          <w:rFonts w:ascii="David" w:hAnsi="David" w:hint="cs"/>
          <w:b w:val="0"/>
          <w:bCs w:val="0"/>
          <w:color w:val="000000"/>
          <w:u w:val="none"/>
          <w:rtl/>
        </w:rPr>
        <w:t>ים</w:t>
      </w:r>
      <w:r w:rsidRPr="00EB60C1">
        <w:rPr>
          <w:rFonts w:ascii="David" w:hAnsi="David"/>
          <w:b w:val="0"/>
          <w:bCs w:val="0"/>
          <w:color w:val="000000"/>
          <w:u w:val="none"/>
          <w:rtl/>
        </w:rPr>
        <w:t xml:space="preserve"> לשם קבלת פרטים אודות</w:t>
      </w:r>
      <w:r w:rsidR="005044E7">
        <w:rPr>
          <w:rFonts w:ascii="David" w:hAnsi="David"/>
          <w:b w:val="0"/>
          <w:bCs w:val="0"/>
          <w:color w:val="000000"/>
          <w:u w:val="none"/>
          <w:rtl/>
        </w:rPr>
        <w:t xml:space="preserve"> השירות שקבלו ושביעות רצונם מ</w:t>
      </w:r>
      <w:r w:rsidR="005044E7">
        <w:rPr>
          <w:rFonts w:ascii="David" w:hAnsi="David" w:hint="cs"/>
          <w:b w:val="0"/>
          <w:bCs w:val="0"/>
          <w:color w:val="000000"/>
          <w:u w:val="none"/>
          <w:rtl/>
        </w:rPr>
        <w:t>הם</w:t>
      </w:r>
      <w:r w:rsidRPr="00EB60C1">
        <w:rPr>
          <w:rFonts w:ascii="David" w:hAnsi="David"/>
          <w:b w:val="0"/>
          <w:bCs w:val="0"/>
          <w:color w:val="000000"/>
          <w:u w:val="none"/>
          <w:rtl/>
        </w:rPr>
        <w:t xml:space="preserve">. </w:t>
      </w:r>
    </w:p>
    <w:p w:rsidR="00B10355" w:rsidRPr="00390FEC"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המשרד יתחשב בניסיון קודם שלו עם המציע ו/או עם </w:t>
      </w:r>
      <w:r w:rsidR="005044E7" w:rsidRPr="005044E7">
        <w:rPr>
          <w:rFonts w:ascii="David" w:hAnsi="David"/>
          <w:b w:val="0"/>
          <w:bCs w:val="0"/>
          <w:color w:val="000000"/>
          <w:u w:val="none"/>
          <w:rtl/>
        </w:rPr>
        <w:t xml:space="preserve">נותני השירותים הקבועים </w:t>
      </w:r>
      <w:r w:rsidRPr="00EB60C1">
        <w:rPr>
          <w:rFonts w:ascii="David" w:hAnsi="David"/>
          <w:b w:val="0"/>
          <w:bCs w:val="0"/>
          <w:color w:val="000000"/>
          <w:u w:val="none"/>
          <w:rtl/>
        </w:rPr>
        <w:t xml:space="preserve">מטעמו ובניסיון קודם של המציע ו/או </w:t>
      </w:r>
      <w:r w:rsidR="005044E7" w:rsidRPr="005044E7">
        <w:rPr>
          <w:rFonts w:ascii="David" w:hAnsi="David"/>
          <w:b w:val="0"/>
          <w:bCs w:val="0"/>
          <w:color w:val="000000"/>
          <w:u w:val="none"/>
          <w:rtl/>
        </w:rPr>
        <w:t xml:space="preserve">נותני השירותים הקבועים </w:t>
      </w:r>
      <w:r w:rsidRPr="00EB60C1">
        <w:rPr>
          <w:rFonts w:ascii="David" w:hAnsi="David"/>
          <w:b w:val="0"/>
          <w:bCs w:val="0"/>
          <w:color w:val="000000"/>
          <w:u w:val="none"/>
          <w:rtl/>
        </w:rPr>
        <w:t>מטעמו עם גורמים אחרים, ככל שידוע למשרד על ניסיון זה.</w:t>
      </w:r>
    </w:p>
    <w:p w:rsidR="00732D63" w:rsidRDefault="00732D63" w:rsidP="006A470D">
      <w:pPr>
        <w:pStyle w:val="a8"/>
        <w:spacing w:line="360" w:lineRule="auto"/>
        <w:jc w:val="both"/>
        <w:rPr>
          <w:b w:val="0"/>
          <w:bCs w:val="0"/>
          <w:color w:val="000000"/>
          <w:u w:val="none"/>
          <w:rtl/>
        </w:rPr>
      </w:pPr>
    </w:p>
    <w:p w:rsidR="00012FC5" w:rsidRDefault="00012FC5" w:rsidP="006A470D">
      <w:pPr>
        <w:pStyle w:val="a8"/>
        <w:spacing w:line="360" w:lineRule="auto"/>
        <w:jc w:val="both"/>
        <w:rPr>
          <w:b w:val="0"/>
          <w:bCs w:val="0"/>
          <w:color w:val="000000"/>
          <w:u w:val="none"/>
        </w:rPr>
      </w:pPr>
    </w:p>
    <w:p w:rsidR="00F86EC9" w:rsidRPr="00276323" w:rsidRDefault="00F86EC9" w:rsidP="006A470D">
      <w:pPr>
        <w:numPr>
          <w:ilvl w:val="0"/>
          <w:numId w:val="3"/>
        </w:numPr>
        <w:spacing w:line="360" w:lineRule="auto"/>
        <w:jc w:val="both"/>
        <w:rPr>
          <w:b/>
          <w:bCs/>
          <w:sz w:val="28"/>
          <w:szCs w:val="28"/>
          <w:u w:val="single"/>
          <w:rtl/>
        </w:rPr>
      </w:pPr>
      <w:r w:rsidRPr="00276323">
        <w:rPr>
          <w:rFonts w:hint="cs"/>
          <w:b/>
          <w:bCs/>
          <w:sz w:val="28"/>
          <w:szCs w:val="28"/>
          <w:u w:val="single"/>
          <w:rtl/>
        </w:rPr>
        <w:t>אמות המידה לבחינת ההצעות</w:t>
      </w:r>
    </w:p>
    <w:p w:rsidR="00F86EC9" w:rsidRPr="00AD6330" w:rsidRDefault="00F86EC9" w:rsidP="006A470D">
      <w:pPr>
        <w:pStyle w:val="ac"/>
        <w:tabs>
          <w:tab w:val="left" w:pos="2126"/>
        </w:tabs>
        <w:bidi/>
        <w:spacing w:line="360" w:lineRule="auto"/>
        <w:ind w:left="0" w:right="0" w:firstLine="0"/>
        <w:jc w:val="both"/>
        <w:rPr>
          <w:rFonts w:ascii="David" w:hAnsi="David" w:cs="David"/>
          <w:sz w:val="24"/>
          <w:szCs w:val="24"/>
          <w:rtl/>
        </w:rPr>
      </w:pPr>
      <w:r w:rsidRPr="00435ED7">
        <w:rPr>
          <w:rFonts w:ascii="David" w:hAnsi="David" w:cs="David" w:hint="cs"/>
          <w:sz w:val="24"/>
          <w:szCs w:val="24"/>
          <w:rtl/>
        </w:rPr>
        <w:t xml:space="preserve">ההצעה הזוכה תבחר בהתחשב באמות המידה של מחיר </w:t>
      </w:r>
      <w:r w:rsidR="00B10355">
        <w:rPr>
          <w:rFonts w:ascii="David" w:hAnsi="David" w:cs="David" w:hint="cs"/>
          <w:sz w:val="24"/>
          <w:szCs w:val="24"/>
          <w:rtl/>
        </w:rPr>
        <w:t>בלבד</w:t>
      </w:r>
      <w:r w:rsidR="00AD6330">
        <w:rPr>
          <w:rFonts w:ascii="David" w:hAnsi="David" w:cs="David" w:hint="cs"/>
          <w:sz w:val="24"/>
          <w:szCs w:val="24"/>
          <w:rtl/>
        </w:rPr>
        <w:t xml:space="preserve"> על פי הפירוט שלהלן</w:t>
      </w:r>
    </w:p>
    <w:p w:rsidR="00F86EC9" w:rsidRPr="00D87EFF" w:rsidRDefault="00F86EC9" w:rsidP="006A470D">
      <w:pPr>
        <w:pStyle w:val="a8"/>
        <w:numPr>
          <w:ilvl w:val="1"/>
          <w:numId w:val="3"/>
        </w:numPr>
        <w:spacing w:line="360" w:lineRule="auto"/>
        <w:jc w:val="both"/>
        <w:rPr>
          <w:b w:val="0"/>
          <w:bCs w:val="0"/>
          <w:color w:val="000000"/>
          <w:u w:val="none"/>
        </w:rPr>
      </w:pPr>
      <w:r w:rsidRPr="00D87EFF">
        <w:rPr>
          <w:rFonts w:hint="cs"/>
          <w:color w:val="000000"/>
          <w:rtl/>
        </w:rPr>
        <w:t>בשלב הראשון</w:t>
      </w:r>
      <w:r w:rsidRPr="00D87EFF">
        <w:rPr>
          <w:rFonts w:hint="cs"/>
          <w:b w:val="0"/>
          <w:bCs w:val="0"/>
          <w:color w:val="000000"/>
          <w:u w:val="none"/>
          <w:rtl/>
        </w:rPr>
        <w:t xml:space="preserve"> </w:t>
      </w:r>
      <w:r w:rsidRPr="00D87EFF">
        <w:rPr>
          <w:rFonts w:hint="cs"/>
          <w:color w:val="000000"/>
          <w:u w:val="none"/>
          <w:rtl/>
        </w:rPr>
        <w:t>תיבדק התאמת ההצעות לתנאי הסף</w:t>
      </w:r>
      <w:r w:rsidRPr="00D87EFF">
        <w:rPr>
          <w:rFonts w:hint="cs"/>
          <w:b w:val="0"/>
          <w:bCs w:val="0"/>
          <w:color w:val="000000"/>
          <w:u w:val="none"/>
          <w:rtl/>
        </w:rPr>
        <w:t xml:space="preserve"> (כאמור </w:t>
      </w:r>
      <w:r w:rsidRPr="00D87EFF">
        <w:rPr>
          <w:rFonts w:hint="eastAsia"/>
          <w:b w:val="0"/>
          <w:bCs w:val="0"/>
          <w:color w:val="000000"/>
          <w:u w:val="none"/>
          <w:rtl/>
        </w:rPr>
        <w:t>ב</w:t>
      </w:r>
      <w:r w:rsidR="006A67B4" w:rsidRPr="006A67B4">
        <w:rPr>
          <w:rFonts w:hint="cs"/>
          <w:b w:val="0"/>
          <w:bCs w:val="0"/>
          <w:u w:val="none"/>
          <w:rtl/>
        </w:rPr>
        <w:t>סעיף</w:t>
      </w:r>
      <w:r w:rsidRPr="006A67B4">
        <w:rPr>
          <w:b w:val="0"/>
          <w:bCs w:val="0"/>
          <w:color w:val="000000"/>
          <w:u w:val="none"/>
          <w:rtl/>
        </w:rPr>
        <w:t xml:space="preserve"> </w:t>
      </w:r>
      <w:r w:rsidR="00732D63">
        <w:rPr>
          <w:rFonts w:hint="cs"/>
          <w:b w:val="0"/>
          <w:bCs w:val="0"/>
          <w:color w:val="000000"/>
          <w:u w:val="none"/>
          <w:rtl/>
        </w:rPr>
        <w:t>8</w:t>
      </w:r>
      <w:r w:rsidRPr="00D87EFF">
        <w:rPr>
          <w:b w:val="0"/>
          <w:bCs w:val="0"/>
          <w:color w:val="000000"/>
          <w:u w:val="none"/>
          <w:rtl/>
        </w:rPr>
        <w:t xml:space="preserve"> </w:t>
      </w:r>
      <w:r w:rsidRPr="00D87EFF">
        <w:rPr>
          <w:rFonts w:hint="eastAsia"/>
          <w:b w:val="0"/>
          <w:bCs w:val="0"/>
          <w:color w:val="000000"/>
          <w:u w:val="none"/>
          <w:rtl/>
        </w:rPr>
        <w:t>לעיל</w:t>
      </w:r>
      <w:r w:rsidRPr="00D87EFF">
        <w:rPr>
          <w:b w:val="0"/>
          <w:bCs w:val="0"/>
          <w:color w:val="000000"/>
          <w:u w:val="none"/>
          <w:rtl/>
        </w:rPr>
        <w:t>).</w:t>
      </w:r>
      <w:r w:rsidRPr="00D87EFF">
        <w:rPr>
          <w:rFonts w:hint="cs"/>
          <w:b w:val="0"/>
          <w:bCs w:val="0"/>
          <w:color w:val="000000"/>
          <w:u w:val="none"/>
          <w:rtl/>
        </w:rPr>
        <w:t xml:space="preserve"> הצעות שלא יעמדו בתנאי הסף יפסלו, הצעות שיעמדו בתנאי הסף ישפטו בשלב השני;</w:t>
      </w:r>
    </w:p>
    <w:p w:rsidR="008516A5" w:rsidRDefault="007714F9" w:rsidP="006A470D">
      <w:pPr>
        <w:pStyle w:val="a8"/>
        <w:numPr>
          <w:ilvl w:val="1"/>
          <w:numId w:val="3"/>
        </w:numPr>
        <w:spacing w:line="360" w:lineRule="auto"/>
        <w:jc w:val="both"/>
        <w:rPr>
          <w:rFonts w:ascii="David" w:hAnsi="David"/>
          <w:b w:val="0"/>
          <w:bCs w:val="0"/>
          <w:color w:val="000000"/>
          <w:u w:val="none"/>
        </w:rPr>
      </w:pPr>
      <w:r w:rsidRPr="00EB60C1">
        <w:rPr>
          <w:rFonts w:ascii="David" w:hAnsi="David"/>
          <w:color w:val="000000"/>
          <w:rtl/>
        </w:rPr>
        <w:t>בשלב השני</w:t>
      </w:r>
      <w:r w:rsidRPr="00EB60C1">
        <w:rPr>
          <w:rFonts w:ascii="David" w:hAnsi="David"/>
          <w:b w:val="0"/>
          <w:bCs w:val="0"/>
          <w:color w:val="000000"/>
          <w:u w:val="none"/>
          <w:rtl/>
        </w:rPr>
        <w:t xml:space="preserve"> </w:t>
      </w:r>
      <w:r w:rsidRPr="00EB60C1">
        <w:rPr>
          <w:rFonts w:ascii="David" w:hAnsi="David"/>
          <w:color w:val="000000"/>
          <w:u w:val="none"/>
          <w:rtl/>
        </w:rPr>
        <w:t>תיבדק איכות ההצעות</w:t>
      </w:r>
      <w:r w:rsidRPr="00EB60C1">
        <w:rPr>
          <w:rFonts w:ascii="David" w:hAnsi="David"/>
          <w:b w:val="0"/>
          <w:bCs w:val="0"/>
          <w:color w:val="000000"/>
          <w:u w:val="none"/>
          <w:rtl/>
        </w:rPr>
        <w:t xml:space="preserve"> שעברו את תנאי הסף בהתאם למשקלות הבאות</w:t>
      </w:r>
      <w:r w:rsidR="008516A5">
        <w:rPr>
          <w:rFonts w:ascii="David" w:hAnsi="David" w:hint="cs"/>
          <w:b w:val="0"/>
          <w:bCs w:val="0"/>
          <w:color w:val="000000"/>
          <w:u w:val="none"/>
          <w:rtl/>
        </w:rPr>
        <w:t>:</w:t>
      </w:r>
    </w:p>
    <w:p w:rsidR="007714F9" w:rsidRDefault="008516A5" w:rsidP="00530080">
      <w:pPr>
        <w:pStyle w:val="a8"/>
        <w:spacing w:line="360" w:lineRule="auto"/>
        <w:ind w:left="1080"/>
        <w:jc w:val="both"/>
        <w:rPr>
          <w:rFonts w:ascii="David" w:hAnsi="David"/>
          <w:b w:val="0"/>
          <w:bCs w:val="0"/>
          <w:color w:val="000000"/>
          <w:u w:val="none"/>
        </w:rPr>
      </w:pPr>
      <w:r>
        <w:rPr>
          <w:rFonts w:ascii="David" w:hAnsi="David" w:hint="cs"/>
          <w:b w:val="0"/>
          <w:bCs w:val="0"/>
          <w:color w:val="000000"/>
          <w:u w:val="none"/>
          <w:rtl/>
        </w:rPr>
        <w:t xml:space="preserve">כאמור לעיל, </w:t>
      </w:r>
      <w:r w:rsidRPr="008516A5">
        <w:rPr>
          <w:rFonts w:ascii="David" w:hAnsi="David"/>
          <w:b w:val="0"/>
          <w:bCs w:val="0"/>
          <w:color w:val="000000"/>
          <w:u w:val="none"/>
          <w:rtl/>
        </w:rPr>
        <w:t xml:space="preserve">המציע רשאי להציע במסגרת הצעתו 3 (שלושה) נותני שירותים קבועים שונים או לחילופין רשאי להציע 2 (שני) נותני שירותים קבועים שונים (מומחה פסולת ו-מומחה סטטיסטיקה, שאחד מהם ישמש גם כמנהל השירותים) אולם מובהר בזאת כי במקרה כזה כל אחד ואחד מנותני השירותים המוצעים, ייבחן באופן נפרד ועצמאי ביחס לעמידתו בתנאי הסף הרלוונטיים לכל תפקיד בצוות, ובכלל זה גם ינוקד ויישפט בהתאם. </w:t>
      </w:r>
    </w:p>
    <w:tbl>
      <w:tblPr>
        <w:bidiVisual/>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Caption w:val="אמות מידה לניקוד נותני השירותים"/>
      </w:tblPr>
      <w:tblGrid>
        <w:gridCol w:w="1743"/>
        <w:gridCol w:w="975"/>
        <w:gridCol w:w="2714"/>
        <w:gridCol w:w="4188"/>
      </w:tblGrid>
      <w:tr w:rsidR="00732D63" w:rsidRPr="00880E0B" w:rsidTr="001F1A2C">
        <w:trPr>
          <w:trHeight w:val="524"/>
          <w:tblHeader/>
        </w:trPr>
        <w:tc>
          <w:tcPr>
            <w:tcW w:w="1743"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אמת המידה</w:t>
            </w:r>
          </w:p>
        </w:tc>
        <w:tc>
          <w:tcPr>
            <w:tcW w:w="990"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ניקוד</w:t>
            </w:r>
          </w:p>
        </w:tc>
        <w:tc>
          <w:tcPr>
            <w:tcW w:w="2790"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תיאור אמת המידה</w:t>
            </w:r>
          </w:p>
        </w:tc>
        <w:tc>
          <w:tcPr>
            <w:tcW w:w="4356"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אופן הניקוד</w:t>
            </w:r>
          </w:p>
        </w:tc>
      </w:tr>
      <w:tr w:rsidR="00582E70" w:rsidRPr="00880E0B" w:rsidTr="00582E70">
        <w:tc>
          <w:tcPr>
            <w:tcW w:w="1743" w:type="dxa"/>
            <w:vMerge w:val="restart"/>
            <w:tcBorders>
              <w:top w:val="single" w:sz="18" w:space="0" w:color="auto"/>
              <w:bottom w:val="single" w:sz="8" w:space="0" w:color="auto"/>
            </w:tcBorders>
            <w:shd w:val="clear" w:color="auto" w:fill="auto"/>
            <w:vAlign w:val="center"/>
          </w:tcPr>
          <w:p w:rsidR="00582E70" w:rsidRPr="00530080" w:rsidRDefault="00582E70" w:rsidP="006A470D">
            <w:pPr>
              <w:spacing w:line="360" w:lineRule="auto"/>
              <w:jc w:val="both"/>
              <w:rPr>
                <w:rFonts w:ascii="David" w:hAnsi="David"/>
                <w:b/>
                <w:bCs/>
                <w:sz w:val="28"/>
                <w:szCs w:val="28"/>
                <w:rtl/>
              </w:rPr>
            </w:pPr>
            <w:r w:rsidRPr="00530080">
              <w:rPr>
                <w:rFonts w:ascii="David" w:hAnsi="David"/>
                <w:b/>
                <w:bCs/>
                <w:sz w:val="28"/>
                <w:szCs w:val="28"/>
                <w:rtl/>
              </w:rPr>
              <w:t xml:space="preserve">ניסיון </w:t>
            </w:r>
            <w:r w:rsidRPr="00530080">
              <w:rPr>
                <w:rFonts w:ascii="David" w:hAnsi="David" w:hint="cs"/>
                <w:b/>
                <w:bCs/>
                <w:sz w:val="28"/>
                <w:szCs w:val="28"/>
                <w:rtl/>
              </w:rPr>
              <w:t>מנהל השירותים</w:t>
            </w:r>
          </w:p>
        </w:tc>
        <w:tc>
          <w:tcPr>
            <w:tcW w:w="990" w:type="dxa"/>
            <w:vMerge w:val="restart"/>
            <w:tcBorders>
              <w:top w:val="single" w:sz="18" w:space="0" w:color="auto"/>
              <w:bottom w:val="single" w:sz="8" w:space="0" w:color="auto"/>
            </w:tcBorders>
            <w:shd w:val="clear" w:color="auto" w:fill="auto"/>
            <w:vAlign w:val="center"/>
          </w:tcPr>
          <w:p w:rsidR="00582E70" w:rsidRPr="00530080" w:rsidRDefault="00582E70" w:rsidP="006A470D">
            <w:pPr>
              <w:spacing w:line="360" w:lineRule="auto"/>
              <w:jc w:val="both"/>
              <w:rPr>
                <w:rFonts w:ascii="David" w:hAnsi="David"/>
                <w:b/>
                <w:bCs/>
                <w:sz w:val="28"/>
                <w:szCs w:val="28"/>
                <w:rtl/>
              </w:rPr>
            </w:pPr>
            <w:r w:rsidRPr="00530080">
              <w:rPr>
                <w:rFonts w:ascii="David" w:hAnsi="David" w:hint="cs"/>
                <w:b/>
                <w:bCs/>
                <w:sz w:val="28"/>
                <w:szCs w:val="28"/>
                <w:rtl/>
              </w:rPr>
              <w:t>30</w:t>
            </w:r>
          </w:p>
        </w:tc>
        <w:tc>
          <w:tcPr>
            <w:tcW w:w="2790" w:type="dxa"/>
            <w:tcBorders>
              <w:top w:val="single" w:sz="18" w:space="0" w:color="auto"/>
              <w:bottom w:val="single" w:sz="8" w:space="0" w:color="auto"/>
            </w:tcBorders>
            <w:shd w:val="clear" w:color="auto" w:fill="auto"/>
            <w:vAlign w:val="center"/>
          </w:tcPr>
          <w:p w:rsidR="00582E70" w:rsidRPr="00530080" w:rsidRDefault="00582E70" w:rsidP="006A470D">
            <w:pPr>
              <w:spacing w:line="360" w:lineRule="auto"/>
              <w:jc w:val="both"/>
              <w:rPr>
                <w:rFonts w:ascii="David" w:hAnsi="David"/>
                <w:rtl/>
              </w:rPr>
            </w:pPr>
            <w:r w:rsidRPr="00530080">
              <w:rPr>
                <w:rFonts w:ascii="David" w:hAnsi="David" w:hint="cs"/>
                <w:rtl/>
              </w:rPr>
              <w:t>היקף הניסיון ה</w:t>
            </w:r>
            <w:r w:rsidRPr="00530080">
              <w:rPr>
                <w:rFonts w:ascii="David" w:hAnsi="David"/>
                <w:rtl/>
              </w:rPr>
              <w:t xml:space="preserve">מקצועי </w:t>
            </w:r>
            <w:r w:rsidRPr="00530080">
              <w:rPr>
                <w:rFonts w:ascii="David" w:hAnsi="David" w:hint="cs"/>
                <w:rtl/>
              </w:rPr>
              <w:t xml:space="preserve">של מנהל השירותים </w:t>
            </w:r>
            <w:r w:rsidRPr="00530080">
              <w:rPr>
                <w:rFonts w:ascii="David" w:hAnsi="David"/>
                <w:rtl/>
              </w:rPr>
              <w:t>בניהול וביצוע</w:t>
            </w:r>
            <w:r w:rsidRPr="00530080">
              <w:rPr>
                <w:rFonts w:ascii="David" w:hAnsi="David" w:hint="cs"/>
                <w:rtl/>
              </w:rPr>
              <w:t xml:space="preserve"> </w:t>
            </w:r>
            <w:r w:rsidRPr="00530080">
              <w:rPr>
                <w:rFonts w:ascii="David" w:hAnsi="David"/>
                <w:rtl/>
              </w:rPr>
              <w:t>פרויקטים סביבתיים</w:t>
            </w:r>
            <w:r w:rsidR="008516A5" w:rsidRPr="00530080">
              <w:rPr>
                <w:rFonts w:ascii="David" w:hAnsi="David" w:hint="cs"/>
                <w:rtl/>
              </w:rPr>
              <w:t xml:space="preserve"> כמפורט </w:t>
            </w:r>
            <w:r w:rsidR="00FE048B">
              <w:rPr>
                <w:rFonts w:ascii="David" w:hAnsi="David" w:hint="cs"/>
                <w:rtl/>
              </w:rPr>
              <w:t>בסעיף</w:t>
            </w:r>
            <w:r w:rsidR="008516A5" w:rsidRPr="00530080">
              <w:rPr>
                <w:rFonts w:ascii="David" w:hAnsi="David" w:hint="cs"/>
                <w:rtl/>
              </w:rPr>
              <w:t xml:space="preserve"> 8.2.1(ב) לעיל</w:t>
            </w:r>
            <w:r w:rsidRPr="00530080">
              <w:rPr>
                <w:rFonts w:ascii="David" w:hAnsi="David" w:hint="cs"/>
                <w:rtl/>
              </w:rPr>
              <w:t xml:space="preserve"> (עד 20 נקודות)</w:t>
            </w:r>
          </w:p>
        </w:tc>
        <w:tc>
          <w:tcPr>
            <w:tcW w:w="4356" w:type="dxa"/>
            <w:tcBorders>
              <w:top w:val="single" w:sz="18" w:space="0" w:color="auto"/>
              <w:bottom w:val="single" w:sz="8" w:space="0" w:color="auto"/>
            </w:tcBorders>
            <w:shd w:val="clear" w:color="auto" w:fill="auto"/>
            <w:vAlign w:val="center"/>
          </w:tcPr>
          <w:p w:rsidR="00582E70" w:rsidRPr="001F1A2C" w:rsidRDefault="00582E70" w:rsidP="00680820">
            <w:pPr>
              <w:pStyle w:val="aff4"/>
              <w:numPr>
                <w:ilvl w:val="0"/>
                <w:numId w:val="38"/>
              </w:numPr>
              <w:spacing w:line="360" w:lineRule="auto"/>
              <w:ind w:left="254" w:hanging="254"/>
              <w:jc w:val="both"/>
              <w:rPr>
                <w:rFonts w:ascii="David" w:hAnsi="David"/>
              </w:rPr>
            </w:pPr>
            <w:r w:rsidRPr="001F1A2C">
              <w:rPr>
                <w:rFonts w:ascii="David" w:hAnsi="David" w:cs="David" w:hint="eastAsia"/>
                <w:rtl/>
              </w:rPr>
              <w:t>היקף</w:t>
            </w:r>
            <w:r w:rsidRPr="001F1A2C">
              <w:rPr>
                <w:rFonts w:ascii="David" w:hAnsi="David" w:cs="David"/>
                <w:rtl/>
              </w:rPr>
              <w:t xml:space="preserve"> הניסיון - מספר הפרויקטים הרלוונטיים העומדים בתנאי הסף (שירותים בהיקף של </w:t>
            </w:r>
            <w:r w:rsidR="00AC47D6" w:rsidRPr="001F1A2C">
              <w:rPr>
                <w:rFonts w:ascii="David" w:hAnsi="David" w:cs="David"/>
                <w:rtl/>
              </w:rPr>
              <w:t>5</w:t>
            </w:r>
            <w:r w:rsidRPr="001F1A2C">
              <w:rPr>
                <w:rFonts w:ascii="David" w:hAnsi="David" w:cs="David"/>
                <w:rtl/>
              </w:rPr>
              <w:t xml:space="preserve">00,000 </w:t>
            </w:r>
            <w:r w:rsidRPr="001F1A2C">
              <w:rPr>
                <w:rFonts w:ascii="David" w:hAnsi="David" w:cs="David" w:hint="eastAsia"/>
                <w:rtl/>
              </w:rPr>
              <w:t>₪</w:t>
            </w:r>
            <w:r w:rsidRPr="001F1A2C">
              <w:rPr>
                <w:rFonts w:ascii="David" w:hAnsi="David" w:cs="David"/>
                <w:rtl/>
              </w:rPr>
              <w:t xml:space="preserve"> </w:t>
            </w:r>
            <w:r w:rsidRPr="001F1A2C">
              <w:rPr>
                <w:rFonts w:ascii="David" w:hAnsi="David" w:cs="David" w:hint="eastAsia"/>
                <w:rtl/>
              </w:rPr>
              <w:t>ומעלה</w:t>
            </w:r>
            <w:r w:rsidR="008516A5" w:rsidRPr="001F1A2C">
              <w:rPr>
                <w:rFonts w:ascii="David" w:hAnsi="David" w:cs="David"/>
                <w:rtl/>
              </w:rPr>
              <w:t xml:space="preserve">, </w:t>
            </w:r>
            <w:r w:rsidR="008516A5" w:rsidRPr="001F1A2C">
              <w:rPr>
                <w:rFonts w:ascii="David" w:hAnsi="David" w:cs="David" w:hint="eastAsia"/>
                <w:rtl/>
              </w:rPr>
              <w:t>כמפורט</w:t>
            </w:r>
            <w:r w:rsidR="008516A5" w:rsidRPr="001F1A2C">
              <w:rPr>
                <w:rFonts w:ascii="David" w:hAnsi="David" w:cs="David"/>
                <w:rtl/>
              </w:rPr>
              <w:t xml:space="preserve"> </w:t>
            </w:r>
            <w:r w:rsidR="00FE048B">
              <w:rPr>
                <w:rFonts w:ascii="David" w:hAnsi="David" w:cs="David" w:hint="eastAsia"/>
                <w:rtl/>
              </w:rPr>
              <w:t>בסעיף</w:t>
            </w:r>
            <w:r w:rsidR="008516A5" w:rsidRPr="001F1A2C">
              <w:rPr>
                <w:rFonts w:ascii="David" w:hAnsi="David" w:cs="David"/>
                <w:rtl/>
              </w:rPr>
              <w:t xml:space="preserve"> 8.2.1(ב) </w:t>
            </w:r>
            <w:r w:rsidR="008516A5" w:rsidRPr="001F1A2C">
              <w:rPr>
                <w:rFonts w:ascii="David" w:hAnsi="David" w:cs="David" w:hint="eastAsia"/>
                <w:rtl/>
              </w:rPr>
              <w:t>לעיל</w:t>
            </w:r>
            <w:r w:rsidRPr="001F1A2C">
              <w:rPr>
                <w:rFonts w:ascii="David" w:hAnsi="David" w:cs="David"/>
                <w:rtl/>
              </w:rPr>
              <w:t xml:space="preserve">) </w:t>
            </w:r>
            <w:r w:rsidRPr="001F1A2C">
              <w:rPr>
                <w:rFonts w:ascii="David" w:hAnsi="David" w:cs="David" w:hint="eastAsia"/>
                <w:rtl/>
              </w:rPr>
              <w:t>שניהל</w:t>
            </w:r>
            <w:r w:rsidRPr="001F1A2C">
              <w:rPr>
                <w:rFonts w:ascii="David" w:hAnsi="David" w:cs="David"/>
                <w:rtl/>
              </w:rPr>
              <w:t xml:space="preserve"> </w:t>
            </w:r>
            <w:r w:rsidRPr="001F1A2C">
              <w:rPr>
                <w:rFonts w:ascii="David" w:hAnsi="David" w:cs="David" w:hint="eastAsia"/>
                <w:rtl/>
              </w:rPr>
              <w:t>או</w:t>
            </w:r>
            <w:r w:rsidRPr="001F1A2C">
              <w:rPr>
                <w:rFonts w:ascii="David" w:hAnsi="David" w:cs="David"/>
                <w:rtl/>
              </w:rPr>
              <w:t xml:space="preserve"> </w:t>
            </w:r>
            <w:r w:rsidRPr="001F1A2C">
              <w:rPr>
                <w:rFonts w:ascii="David" w:hAnsi="David" w:cs="David" w:hint="eastAsia"/>
                <w:rtl/>
              </w:rPr>
              <w:t>ביצע</w:t>
            </w:r>
            <w:r w:rsidRPr="001F1A2C">
              <w:rPr>
                <w:rFonts w:ascii="David" w:hAnsi="David" w:cs="David"/>
                <w:rtl/>
              </w:rPr>
              <w:t xml:space="preserve"> </w:t>
            </w:r>
            <w:r w:rsidRPr="001F1A2C">
              <w:rPr>
                <w:rFonts w:ascii="David" w:hAnsi="David" w:cs="David" w:hint="eastAsia"/>
                <w:rtl/>
              </w:rPr>
              <w:t>מנהל</w:t>
            </w:r>
            <w:r w:rsidRPr="001F1A2C">
              <w:rPr>
                <w:rFonts w:ascii="David" w:hAnsi="David" w:cs="David"/>
                <w:rtl/>
              </w:rPr>
              <w:t xml:space="preserve"> </w:t>
            </w:r>
            <w:r w:rsidRPr="001F1A2C">
              <w:rPr>
                <w:rFonts w:ascii="David" w:hAnsi="David" w:cs="David" w:hint="eastAsia"/>
                <w:rtl/>
              </w:rPr>
              <w:t>השירותים</w:t>
            </w:r>
            <w:r w:rsidRPr="001F1A2C">
              <w:rPr>
                <w:rFonts w:ascii="David" w:hAnsi="David" w:cs="David"/>
                <w:rtl/>
              </w:rPr>
              <w:t xml:space="preserve"> </w:t>
            </w:r>
            <w:r w:rsidRPr="001F1A2C">
              <w:rPr>
                <w:rFonts w:ascii="David" w:hAnsi="David" w:cs="David" w:hint="eastAsia"/>
                <w:rtl/>
              </w:rPr>
              <w:t>במהלך</w:t>
            </w:r>
            <w:r w:rsidRPr="001F1A2C">
              <w:rPr>
                <w:rFonts w:ascii="David" w:hAnsi="David" w:cs="David"/>
                <w:rtl/>
              </w:rPr>
              <w:t xml:space="preserve"> 10 </w:t>
            </w:r>
            <w:r w:rsidRPr="001F1A2C">
              <w:rPr>
                <w:rFonts w:ascii="David" w:hAnsi="David" w:cs="David" w:hint="eastAsia"/>
                <w:rtl/>
              </w:rPr>
              <w:t>השנים</w:t>
            </w:r>
            <w:r w:rsidRPr="001F1A2C">
              <w:rPr>
                <w:rFonts w:ascii="David" w:hAnsi="David" w:cs="David"/>
                <w:rtl/>
              </w:rPr>
              <w:t xml:space="preserve"> </w:t>
            </w:r>
            <w:r w:rsidRPr="001F1A2C">
              <w:rPr>
                <w:rFonts w:ascii="David" w:hAnsi="David" w:cs="David" w:hint="eastAsia"/>
                <w:rtl/>
              </w:rPr>
              <w:t>האחרונות</w:t>
            </w:r>
            <w:r w:rsidR="008516A5" w:rsidRPr="001F1A2C">
              <w:rPr>
                <w:rFonts w:ascii="David" w:hAnsi="David" w:cs="David"/>
                <w:rtl/>
              </w:rPr>
              <w:t xml:space="preserve"> עד למועד האחרון להגשת הצעות במסגרת מכרז זה</w:t>
            </w:r>
            <w:r w:rsidRPr="001F1A2C">
              <w:rPr>
                <w:rFonts w:ascii="David" w:hAnsi="David" w:cs="David"/>
                <w:rtl/>
              </w:rPr>
              <w:t xml:space="preserve"> (עד 10 נקודות)</w:t>
            </w:r>
            <w:r w:rsidR="00603BF8" w:rsidRPr="001F1A2C">
              <w:rPr>
                <w:rFonts w:ascii="David" w:hAnsi="David" w:cs="David"/>
                <w:rtl/>
              </w:rPr>
              <w:t xml:space="preserve"> </w:t>
            </w:r>
            <w:r w:rsidRPr="001F1A2C">
              <w:rPr>
                <w:rFonts w:ascii="David" w:hAnsi="David" w:cs="David"/>
                <w:rtl/>
              </w:rPr>
              <w:t xml:space="preserve">, </w:t>
            </w:r>
            <w:r w:rsidRPr="001F1A2C">
              <w:rPr>
                <w:rFonts w:ascii="David" w:hAnsi="David" w:cs="David" w:hint="eastAsia"/>
                <w:rtl/>
              </w:rPr>
              <w:t>לפי</w:t>
            </w:r>
            <w:r w:rsidRPr="001F1A2C">
              <w:rPr>
                <w:rFonts w:ascii="David" w:hAnsi="David" w:cs="David"/>
                <w:rtl/>
              </w:rPr>
              <w:t>:</w:t>
            </w:r>
          </w:p>
          <w:p w:rsidR="00582E70" w:rsidRPr="00880E0B" w:rsidRDefault="00582E70" w:rsidP="004B79C8">
            <w:pPr>
              <w:spacing w:line="360" w:lineRule="auto"/>
              <w:jc w:val="both"/>
              <w:rPr>
                <w:rFonts w:ascii="David" w:hAnsi="David"/>
                <w:rtl/>
              </w:rPr>
            </w:pPr>
            <w:r w:rsidRPr="00880E0B">
              <w:rPr>
                <w:rFonts w:ascii="David" w:hAnsi="David" w:hint="cs"/>
                <w:rtl/>
              </w:rPr>
              <w:t xml:space="preserve">בין </w:t>
            </w:r>
            <w:r w:rsidR="00AC47D6">
              <w:rPr>
                <w:rFonts w:ascii="David" w:hAnsi="David" w:hint="cs"/>
                <w:rtl/>
              </w:rPr>
              <w:t>2</w:t>
            </w:r>
            <w:r w:rsidRPr="00880E0B">
              <w:rPr>
                <w:rFonts w:ascii="David" w:hAnsi="David" w:hint="cs"/>
                <w:rtl/>
              </w:rPr>
              <w:t>-</w:t>
            </w:r>
            <w:r w:rsidR="00AC47D6">
              <w:rPr>
                <w:rFonts w:ascii="David" w:hAnsi="David" w:hint="cs"/>
                <w:rtl/>
              </w:rPr>
              <w:t>4</w:t>
            </w:r>
            <w:r w:rsidRPr="00880E0B">
              <w:rPr>
                <w:rFonts w:ascii="David" w:hAnsi="David" w:hint="cs"/>
                <w:rtl/>
              </w:rPr>
              <w:t xml:space="preserve"> פרויקטים </w:t>
            </w:r>
            <w:r w:rsidRPr="00880E0B">
              <w:rPr>
                <w:rFonts w:ascii="David" w:hAnsi="David"/>
                <w:rtl/>
              </w:rPr>
              <w:t>–</w:t>
            </w:r>
            <w:r w:rsidRPr="00880E0B">
              <w:rPr>
                <w:rFonts w:ascii="David" w:hAnsi="David" w:hint="cs"/>
                <w:rtl/>
              </w:rPr>
              <w:t xml:space="preserve"> 5 נקודות</w:t>
            </w:r>
          </w:p>
          <w:p w:rsidR="00582E70" w:rsidRPr="00FE048B" w:rsidRDefault="00582E70" w:rsidP="004B79C8">
            <w:pPr>
              <w:spacing w:line="360" w:lineRule="auto"/>
              <w:jc w:val="both"/>
              <w:rPr>
                <w:rFonts w:ascii="David" w:hAnsi="David"/>
                <w:rtl/>
              </w:rPr>
            </w:pPr>
            <w:r w:rsidRPr="00FE048B">
              <w:rPr>
                <w:rFonts w:ascii="David" w:hAnsi="David" w:hint="cs"/>
                <w:rtl/>
              </w:rPr>
              <w:t xml:space="preserve">בין </w:t>
            </w:r>
            <w:r w:rsidR="00AC47D6" w:rsidRPr="00FE048B">
              <w:rPr>
                <w:rFonts w:ascii="David" w:hAnsi="David" w:hint="cs"/>
                <w:rtl/>
              </w:rPr>
              <w:t>5</w:t>
            </w:r>
            <w:r w:rsidRPr="00FE048B">
              <w:rPr>
                <w:rFonts w:ascii="David" w:hAnsi="David" w:hint="cs"/>
                <w:rtl/>
              </w:rPr>
              <w:t>-</w:t>
            </w:r>
            <w:r w:rsidR="00AC47D6" w:rsidRPr="00FE048B">
              <w:rPr>
                <w:rFonts w:ascii="David" w:hAnsi="David" w:hint="cs"/>
                <w:rtl/>
              </w:rPr>
              <w:t>7</w:t>
            </w:r>
            <w:r w:rsidRPr="00FE048B">
              <w:rPr>
                <w:rFonts w:ascii="David" w:hAnsi="David" w:hint="cs"/>
                <w:rtl/>
              </w:rPr>
              <w:t xml:space="preserve"> פרויקטים </w:t>
            </w:r>
            <w:r w:rsidRPr="00FE048B">
              <w:rPr>
                <w:rFonts w:ascii="David" w:hAnsi="David"/>
                <w:rtl/>
              </w:rPr>
              <w:t>–</w:t>
            </w:r>
            <w:r w:rsidRPr="00FE048B">
              <w:rPr>
                <w:rFonts w:ascii="David" w:hAnsi="David" w:hint="cs"/>
                <w:rtl/>
              </w:rPr>
              <w:t xml:space="preserve"> 8 נקודות</w:t>
            </w:r>
          </w:p>
          <w:p w:rsidR="00582E70" w:rsidRPr="00FE048B" w:rsidRDefault="00AC47D6" w:rsidP="004B79C8">
            <w:pPr>
              <w:spacing w:line="360" w:lineRule="auto"/>
              <w:jc w:val="both"/>
              <w:rPr>
                <w:rFonts w:ascii="David" w:hAnsi="David"/>
              </w:rPr>
            </w:pPr>
            <w:r w:rsidRPr="00FE048B">
              <w:rPr>
                <w:rFonts w:ascii="David" w:hAnsi="David" w:hint="cs"/>
                <w:rtl/>
              </w:rPr>
              <w:t>8 פרויקטים ומעלה</w:t>
            </w:r>
            <w:r w:rsidR="00582E70" w:rsidRPr="00FE048B">
              <w:rPr>
                <w:rFonts w:ascii="David" w:hAnsi="David" w:hint="cs"/>
                <w:rtl/>
              </w:rPr>
              <w:t xml:space="preserve"> </w:t>
            </w:r>
            <w:r w:rsidR="00582E70" w:rsidRPr="00FE048B">
              <w:rPr>
                <w:rFonts w:ascii="David" w:hAnsi="David"/>
                <w:rtl/>
              </w:rPr>
              <w:t>–</w:t>
            </w:r>
            <w:r w:rsidR="00582E70" w:rsidRPr="00FE048B">
              <w:rPr>
                <w:rFonts w:ascii="David" w:hAnsi="David" w:hint="cs"/>
                <w:rtl/>
              </w:rPr>
              <w:t xml:space="preserve"> 10 נקודות</w:t>
            </w:r>
          </w:p>
          <w:p w:rsidR="00582E70" w:rsidRPr="00B85756" w:rsidRDefault="003A3ED5" w:rsidP="004B79C8">
            <w:pPr>
              <w:spacing w:line="360" w:lineRule="auto"/>
              <w:jc w:val="both"/>
              <w:rPr>
                <w:rFonts w:ascii="David" w:hAnsi="David"/>
              </w:rPr>
            </w:pPr>
            <w:r w:rsidRPr="00FE048B">
              <w:rPr>
                <w:rFonts w:ascii="David" w:hAnsi="David" w:hint="cs"/>
                <w:rtl/>
              </w:rPr>
              <w:t>(</w:t>
            </w:r>
            <w:r w:rsidRPr="00FE048B">
              <w:rPr>
                <w:rFonts w:ascii="David" w:hAnsi="David" w:hint="eastAsia"/>
                <w:rtl/>
              </w:rPr>
              <w:t>מספר</w:t>
            </w:r>
            <w:r w:rsidRPr="00FE048B">
              <w:rPr>
                <w:rFonts w:ascii="David" w:hAnsi="David"/>
                <w:rtl/>
              </w:rPr>
              <w:t xml:space="preserve"> </w:t>
            </w:r>
            <w:r w:rsidRPr="00FE048B">
              <w:rPr>
                <w:rFonts w:ascii="David" w:hAnsi="David" w:hint="eastAsia"/>
                <w:rtl/>
              </w:rPr>
              <w:t>הפרויקטים</w:t>
            </w:r>
            <w:r w:rsidRPr="00FE048B">
              <w:rPr>
                <w:rFonts w:ascii="David" w:hAnsi="David"/>
                <w:rtl/>
              </w:rPr>
              <w:t xml:space="preserve"> </w:t>
            </w:r>
            <w:r w:rsidRPr="00FE048B">
              <w:rPr>
                <w:rFonts w:ascii="David" w:hAnsi="David" w:hint="eastAsia"/>
                <w:rtl/>
              </w:rPr>
              <w:t>כולל</w:t>
            </w:r>
            <w:r w:rsidRPr="00FE048B">
              <w:rPr>
                <w:rFonts w:ascii="David" w:hAnsi="David"/>
                <w:rtl/>
              </w:rPr>
              <w:t xml:space="preserve"> </w:t>
            </w:r>
            <w:r w:rsidRPr="00FE048B">
              <w:rPr>
                <w:rFonts w:ascii="David" w:hAnsi="David" w:hint="eastAsia"/>
                <w:rtl/>
              </w:rPr>
              <w:t>את</w:t>
            </w:r>
            <w:r w:rsidRPr="00FE048B">
              <w:rPr>
                <w:rFonts w:ascii="David" w:hAnsi="David"/>
                <w:rtl/>
              </w:rPr>
              <w:t xml:space="preserve"> </w:t>
            </w:r>
            <w:r w:rsidRPr="00FE048B">
              <w:rPr>
                <w:rFonts w:ascii="David" w:hAnsi="David" w:hint="eastAsia"/>
                <w:rtl/>
              </w:rPr>
              <w:t>הפרויקטים</w:t>
            </w:r>
            <w:r w:rsidRPr="00FE048B">
              <w:rPr>
                <w:rFonts w:ascii="David" w:hAnsi="David"/>
                <w:rtl/>
              </w:rPr>
              <w:t xml:space="preserve"> </w:t>
            </w:r>
            <w:r w:rsidRPr="00FE048B">
              <w:rPr>
                <w:rFonts w:ascii="David" w:hAnsi="David" w:hint="eastAsia"/>
                <w:rtl/>
              </w:rPr>
              <w:t>שבתנאי</w:t>
            </w:r>
            <w:r w:rsidRPr="008442F2">
              <w:rPr>
                <w:rFonts w:ascii="David" w:hAnsi="David"/>
                <w:rtl/>
              </w:rPr>
              <w:t xml:space="preserve"> </w:t>
            </w:r>
            <w:r w:rsidRPr="008442F2">
              <w:rPr>
                <w:rFonts w:ascii="David" w:hAnsi="David" w:hint="eastAsia"/>
                <w:rtl/>
              </w:rPr>
              <w:t>הסף</w:t>
            </w:r>
            <w:r w:rsidRPr="008442F2">
              <w:rPr>
                <w:rFonts w:ascii="David" w:hAnsi="David"/>
                <w:rtl/>
              </w:rPr>
              <w:t>)</w:t>
            </w:r>
          </w:p>
          <w:p w:rsidR="00EF75E3" w:rsidRPr="008442F2" w:rsidRDefault="00EF75E3" w:rsidP="00680820">
            <w:pPr>
              <w:pStyle w:val="aff4"/>
              <w:numPr>
                <w:ilvl w:val="0"/>
                <w:numId w:val="38"/>
              </w:numPr>
              <w:spacing w:line="360" w:lineRule="auto"/>
              <w:ind w:left="254" w:hanging="254"/>
              <w:jc w:val="both"/>
              <w:rPr>
                <w:rFonts w:ascii="David" w:hAnsi="David"/>
                <w:rtl/>
              </w:rPr>
            </w:pPr>
            <w:r w:rsidRPr="008442F2">
              <w:rPr>
                <w:rFonts w:ascii="David" w:hAnsi="David" w:cs="David" w:hint="eastAsia"/>
                <w:rtl/>
              </w:rPr>
              <w:t>מידת</w:t>
            </w:r>
            <w:r w:rsidRPr="008442F2">
              <w:rPr>
                <w:rFonts w:ascii="David" w:hAnsi="David" w:cs="David"/>
                <w:rtl/>
              </w:rPr>
              <w:t xml:space="preserve"> הרלוונטיות (עד 10 נקודות) של הפרויקטים </w:t>
            </w:r>
            <w:r w:rsidRPr="008442F2">
              <w:rPr>
                <w:rFonts w:ascii="David" w:hAnsi="David" w:cs="David" w:hint="eastAsia"/>
                <w:rtl/>
              </w:rPr>
              <w:t>שביצע</w:t>
            </w:r>
            <w:r w:rsidRPr="008442F2">
              <w:rPr>
                <w:rFonts w:ascii="David" w:hAnsi="David" w:cs="David"/>
                <w:rtl/>
              </w:rPr>
              <w:t xml:space="preserve">/ניהל מנהל השירותים לעומת </w:t>
            </w:r>
            <w:r w:rsidRPr="008442F2">
              <w:rPr>
                <w:rFonts w:ascii="David" w:hAnsi="David" w:cs="David" w:hint="eastAsia"/>
                <w:rtl/>
              </w:rPr>
              <w:t>השירותים</w:t>
            </w:r>
            <w:r w:rsidRPr="008442F2">
              <w:rPr>
                <w:rFonts w:ascii="David" w:hAnsi="David" w:cs="David"/>
                <w:rtl/>
              </w:rPr>
              <w:t xml:space="preserve"> נשוא מכרז זה</w:t>
            </w:r>
            <w:r w:rsidR="007B385B" w:rsidRPr="008442F2">
              <w:rPr>
                <w:rFonts w:ascii="David" w:hAnsi="David" w:cs="David"/>
                <w:rtl/>
              </w:rPr>
              <w:t xml:space="preserve">, </w:t>
            </w:r>
            <w:r w:rsidR="007B385B" w:rsidRPr="008442F2">
              <w:rPr>
                <w:rFonts w:ascii="David" w:hAnsi="David" w:cs="David" w:hint="eastAsia"/>
                <w:rtl/>
              </w:rPr>
              <w:t>כדלהלן</w:t>
            </w:r>
            <w:r w:rsidRPr="008442F2">
              <w:rPr>
                <w:rFonts w:ascii="David" w:hAnsi="David" w:cs="David"/>
                <w:rtl/>
              </w:rPr>
              <w:t>:</w:t>
            </w:r>
          </w:p>
          <w:p w:rsidR="00EF75E3" w:rsidRPr="008442F2" w:rsidRDefault="00EF75E3" w:rsidP="0053042C">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בפריסה</w:t>
            </w:r>
            <w:r w:rsidRPr="008442F2">
              <w:rPr>
                <w:rFonts w:ascii="David" w:hAnsi="David"/>
                <w:rtl/>
              </w:rPr>
              <w:t xml:space="preserve"> </w:t>
            </w:r>
            <w:r w:rsidRPr="008442F2">
              <w:rPr>
                <w:rFonts w:ascii="David" w:hAnsi="David" w:hint="eastAsia"/>
                <w:rtl/>
              </w:rPr>
              <w:t>ארצית</w:t>
            </w:r>
            <w:r w:rsidR="002063AE" w:rsidRPr="008442F2">
              <w:rPr>
                <w:rFonts w:ascii="David" w:hAnsi="David"/>
                <w:rtl/>
              </w:rPr>
              <w:t>–</w:t>
            </w:r>
            <w:r w:rsidRPr="008442F2">
              <w:rPr>
                <w:rFonts w:ascii="David" w:hAnsi="David"/>
                <w:rtl/>
              </w:rPr>
              <w:t>4</w:t>
            </w:r>
            <w:r w:rsidR="007D561E" w:rsidRPr="008442F2">
              <w:rPr>
                <w:rFonts w:ascii="David" w:hAnsi="David"/>
                <w:rtl/>
              </w:rPr>
              <w:t xml:space="preserve"> </w:t>
            </w:r>
            <w:r w:rsidRPr="008442F2">
              <w:rPr>
                <w:rFonts w:ascii="David" w:hAnsi="David" w:hint="eastAsia"/>
                <w:rtl/>
              </w:rPr>
              <w:t>נקודות</w:t>
            </w:r>
            <w:r w:rsidRPr="008442F2">
              <w:rPr>
                <w:rFonts w:ascii="David" w:hAnsi="David"/>
                <w:rtl/>
              </w:rPr>
              <w:t xml:space="preserve"> </w:t>
            </w:r>
          </w:p>
          <w:p w:rsidR="00EF75E3" w:rsidRPr="008442F2" w:rsidRDefault="00EF75E3" w:rsidP="0053042C">
            <w:pPr>
              <w:spacing w:line="360" w:lineRule="auto"/>
              <w:jc w:val="both"/>
              <w:rPr>
                <w:rFonts w:ascii="David" w:hAnsi="David"/>
                <w:rtl/>
              </w:rPr>
            </w:pPr>
            <w:r w:rsidRPr="008442F2">
              <w:rPr>
                <w:rFonts w:ascii="David" w:hAnsi="David" w:hint="eastAsia"/>
                <w:rtl/>
              </w:rPr>
              <w:t>תיאום</w:t>
            </w:r>
            <w:r w:rsidRPr="008442F2">
              <w:rPr>
                <w:rFonts w:ascii="David" w:hAnsi="David"/>
                <w:rtl/>
              </w:rPr>
              <w:t xml:space="preserve"> </w:t>
            </w:r>
            <w:r w:rsidRPr="008442F2">
              <w:rPr>
                <w:rFonts w:ascii="David" w:hAnsi="David" w:hint="eastAsia"/>
                <w:rtl/>
              </w:rPr>
              <w:t>עם</w:t>
            </w:r>
            <w:r w:rsidRPr="008442F2">
              <w:rPr>
                <w:rFonts w:ascii="David" w:hAnsi="David"/>
                <w:rtl/>
              </w:rPr>
              <w:t xml:space="preserve"> </w:t>
            </w:r>
            <w:r w:rsidRPr="008442F2">
              <w:rPr>
                <w:rFonts w:ascii="David" w:hAnsi="David" w:hint="eastAsia"/>
                <w:rtl/>
              </w:rPr>
              <w:t>רשויות</w:t>
            </w:r>
            <w:r w:rsidRPr="008442F2">
              <w:rPr>
                <w:rFonts w:ascii="David" w:hAnsi="David"/>
                <w:rtl/>
              </w:rPr>
              <w:t xml:space="preserve"> </w:t>
            </w:r>
            <w:r w:rsidRPr="008442F2">
              <w:rPr>
                <w:rFonts w:ascii="David" w:hAnsi="David" w:hint="eastAsia"/>
                <w:rtl/>
              </w:rPr>
              <w:t>מקומיות</w:t>
            </w:r>
            <w:r w:rsidR="002063AE" w:rsidRPr="008442F2">
              <w:rPr>
                <w:rFonts w:ascii="David" w:hAnsi="David"/>
                <w:rtl/>
              </w:rPr>
              <w:t>–</w:t>
            </w:r>
            <w:r w:rsidRPr="008442F2">
              <w:rPr>
                <w:rFonts w:ascii="David" w:hAnsi="David"/>
                <w:rtl/>
              </w:rPr>
              <w:t xml:space="preserve"> 3 נקודות</w:t>
            </w:r>
          </w:p>
          <w:p w:rsidR="00582E70" w:rsidRPr="00880E0B" w:rsidRDefault="00EF75E3" w:rsidP="006A7AE4">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ששילבו</w:t>
            </w:r>
            <w:r w:rsidRPr="008442F2">
              <w:rPr>
                <w:rFonts w:ascii="David" w:hAnsi="David"/>
                <w:rtl/>
              </w:rPr>
              <w:t xml:space="preserve"> </w:t>
            </w:r>
            <w:r w:rsidRPr="008442F2">
              <w:rPr>
                <w:rFonts w:ascii="David" w:hAnsi="David" w:hint="eastAsia"/>
                <w:rtl/>
              </w:rPr>
              <w:t>ניתוחים</w:t>
            </w:r>
            <w:r w:rsidRPr="008442F2">
              <w:rPr>
                <w:rFonts w:ascii="David" w:hAnsi="David"/>
                <w:rtl/>
              </w:rPr>
              <w:t xml:space="preserve"> </w:t>
            </w:r>
            <w:r w:rsidRPr="008442F2">
              <w:rPr>
                <w:rFonts w:ascii="David" w:hAnsi="David" w:hint="eastAsia"/>
                <w:rtl/>
              </w:rPr>
              <w:t>סטטיסטיים</w:t>
            </w:r>
            <w:r w:rsidR="002063AE" w:rsidRPr="008442F2">
              <w:rPr>
                <w:rFonts w:ascii="David" w:hAnsi="David"/>
                <w:rtl/>
              </w:rPr>
              <w:t xml:space="preserve">– </w:t>
            </w:r>
            <w:r w:rsidRPr="008442F2">
              <w:rPr>
                <w:rFonts w:ascii="David" w:hAnsi="David"/>
                <w:rtl/>
              </w:rPr>
              <w:t xml:space="preserve">3 </w:t>
            </w:r>
            <w:r w:rsidRPr="008442F2">
              <w:rPr>
                <w:rFonts w:ascii="David" w:hAnsi="David" w:hint="eastAsia"/>
                <w:rtl/>
              </w:rPr>
              <w:t>נקודות</w:t>
            </w:r>
          </w:p>
        </w:tc>
      </w:tr>
      <w:tr w:rsidR="00582E70" w:rsidRPr="00880E0B" w:rsidTr="00582E70">
        <w:tc>
          <w:tcPr>
            <w:tcW w:w="1743" w:type="dxa"/>
            <w:vMerge/>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rtl/>
              </w:rPr>
            </w:pPr>
            <w:r>
              <w:rPr>
                <w:rFonts w:ascii="David" w:hAnsi="David" w:hint="cs"/>
                <w:rtl/>
              </w:rPr>
              <w:t>ניסיון ספציפי בתחום הפסולת (עד 10 נקודות)</w:t>
            </w:r>
          </w:p>
        </w:tc>
        <w:tc>
          <w:tcPr>
            <w:tcW w:w="4356" w:type="dxa"/>
            <w:tcBorders>
              <w:top w:val="single" w:sz="8" w:space="0" w:color="auto"/>
              <w:bottom w:val="single" w:sz="18" w:space="0" w:color="auto"/>
            </w:tcBorders>
            <w:shd w:val="clear" w:color="auto" w:fill="auto"/>
            <w:vAlign w:val="center"/>
          </w:tcPr>
          <w:p w:rsidR="00582E70" w:rsidRPr="00582E70" w:rsidRDefault="00582E70" w:rsidP="001F1A2C">
            <w:pPr>
              <w:spacing w:line="360" w:lineRule="auto"/>
              <w:jc w:val="both"/>
              <w:rPr>
                <w:rFonts w:ascii="David" w:hAnsi="David"/>
                <w:rtl/>
              </w:rPr>
            </w:pPr>
            <w:r w:rsidRPr="00880E0B">
              <w:rPr>
                <w:rFonts w:ascii="David" w:hAnsi="David" w:hint="cs"/>
                <w:rtl/>
              </w:rPr>
              <w:t xml:space="preserve">ניסיונו של מנהל השירותים בתחום הפסולת העירונית </w:t>
            </w:r>
            <w:r w:rsidRPr="00880E0B">
              <w:rPr>
                <w:rFonts w:ascii="David" w:hAnsi="David"/>
                <w:rtl/>
              </w:rPr>
              <w:t xml:space="preserve">– עד </w:t>
            </w:r>
            <w:r w:rsidRPr="00880E0B">
              <w:rPr>
                <w:rFonts w:ascii="David" w:hAnsi="David" w:hint="cs"/>
                <w:rtl/>
              </w:rPr>
              <w:t>10</w:t>
            </w:r>
            <w:r w:rsidRPr="00880E0B">
              <w:rPr>
                <w:rFonts w:ascii="David" w:hAnsi="David"/>
                <w:rtl/>
              </w:rPr>
              <w:t xml:space="preserve"> נקודות </w:t>
            </w:r>
          </w:p>
        </w:tc>
      </w:tr>
      <w:tr w:rsidR="00CE50DF" w:rsidRPr="00880E0B" w:rsidTr="00582E70">
        <w:tc>
          <w:tcPr>
            <w:tcW w:w="1743" w:type="dxa"/>
            <w:tcBorders>
              <w:top w:val="single" w:sz="18" w:space="0" w:color="auto"/>
              <w:bottom w:val="single" w:sz="18" w:space="0" w:color="auto"/>
            </w:tcBorders>
            <w:shd w:val="clear" w:color="auto" w:fill="auto"/>
            <w:vAlign w:val="center"/>
          </w:tcPr>
          <w:p w:rsidR="00CE50DF" w:rsidRPr="00530080" w:rsidRDefault="00CE50DF" w:rsidP="006A470D">
            <w:pPr>
              <w:spacing w:line="360" w:lineRule="auto"/>
              <w:jc w:val="both"/>
              <w:rPr>
                <w:rFonts w:ascii="David" w:hAnsi="David"/>
                <w:b/>
                <w:bCs/>
                <w:sz w:val="28"/>
                <w:szCs w:val="28"/>
                <w:rtl/>
              </w:rPr>
            </w:pPr>
            <w:r w:rsidRPr="00530080">
              <w:rPr>
                <w:rFonts w:ascii="David" w:hAnsi="David" w:hint="cs"/>
                <w:b/>
                <w:bCs/>
                <w:sz w:val="28"/>
                <w:szCs w:val="28"/>
                <w:rtl/>
              </w:rPr>
              <w:t>ניסיון מומחה הפסולת</w:t>
            </w:r>
          </w:p>
        </w:tc>
        <w:tc>
          <w:tcPr>
            <w:tcW w:w="990" w:type="dxa"/>
            <w:tcBorders>
              <w:top w:val="single" w:sz="18" w:space="0" w:color="auto"/>
              <w:bottom w:val="single" w:sz="18" w:space="0" w:color="auto"/>
            </w:tcBorders>
            <w:shd w:val="clear" w:color="auto" w:fill="auto"/>
            <w:vAlign w:val="center"/>
          </w:tcPr>
          <w:p w:rsidR="00CE50DF" w:rsidRPr="00530080" w:rsidRDefault="00CE50DF" w:rsidP="006A470D">
            <w:pPr>
              <w:spacing w:line="360" w:lineRule="auto"/>
              <w:jc w:val="both"/>
              <w:rPr>
                <w:rFonts w:ascii="David" w:hAnsi="David"/>
                <w:b/>
                <w:bCs/>
                <w:sz w:val="28"/>
                <w:szCs w:val="28"/>
                <w:rtl/>
              </w:rPr>
            </w:pPr>
            <w:r w:rsidRPr="00530080">
              <w:rPr>
                <w:rFonts w:ascii="David" w:hAnsi="David" w:hint="cs"/>
                <w:b/>
                <w:bCs/>
                <w:sz w:val="28"/>
                <w:szCs w:val="28"/>
                <w:rtl/>
              </w:rPr>
              <w:t>20</w:t>
            </w:r>
          </w:p>
        </w:tc>
        <w:tc>
          <w:tcPr>
            <w:tcW w:w="2790" w:type="dxa"/>
            <w:tcBorders>
              <w:top w:val="single" w:sz="18" w:space="0" w:color="auto"/>
              <w:bottom w:val="single" w:sz="18" w:space="0" w:color="auto"/>
            </w:tcBorders>
            <w:shd w:val="clear" w:color="auto" w:fill="auto"/>
            <w:vAlign w:val="center"/>
          </w:tcPr>
          <w:p w:rsidR="00CE50DF" w:rsidRPr="00530080" w:rsidRDefault="00880E0B" w:rsidP="006A470D">
            <w:pPr>
              <w:spacing w:line="360" w:lineRule="auto"/>
              <w:jc w:val="both"/>
              <w:rPr>
                <w:rFonts w:ascii="David" w:hAnsi="David"/>
                <w:rtl/>
              </w:rPr>
            </w:pPr>
            <w:r w:rsidRPr="00530080">
              <w:rPr>
                <w:rFonts w:ascii="David" w:hAnsi="David" w:hint="cs"/>
                <w:rtl/>
              </w:rPr>
              <w:t>היקף הניסיון המקצועי של מומחה הפסולת מעבר לנדרש בתנאי הסף</w:t>
            </w:r>
            <w:r w:rsidR="00582E70" w:rsidRPr="00530080">
              <w:rPr>
                <w:rFonts w:ascii="David" w:hAnsi="David" w:hint="cs"/>
                <w:rtl/>
              </w:rPr>
              <w:t xml:space="preserve"> (20 נקודות)</w:t>
            </w:r>
          </w:p>
        </w:tc>
        <w:tc>
          <w:tcPr>
            <w:tcW w:w="4356" w:type="dxa"/>
            <w:tcBorders>
              <w:top w:val="single" w:sz="18" w:space="0" w:color="auto"/>
              <w:bottom w:val="single" w:sz="18" w:space="0" w:color="auto"/>
            </w:tcBorders>
            <w:shd w:val="clear" w:color="auto" w:fill="auto"/>
            <w:vAlign w:val="center"/>
          </w:tcPr>
          <w:p w:rsidR="00880E0B" w:rsidRPr="001F1A2C" w:rsidRDefault="00582E70" w:rsidP="00680820">
            <w:pPr>
              <w:pStyle w:val="aff4"/>
              <w:numPr>
                <w:ilvl w:val="3"/>
                <w:numId w:val="37"/>
              </w:numPr>
              <w:tabs>
                <w:tab w:val="left" w:pos="536"/>
              </w:tabs>
              <w:spacing w:line="360" w:lineRule="auto"/>
              <w:ind w:left="0" w:firstLine="32"/>
              <w:jc w:val="both"/>
              <w:rPr>
                <w:rFonts w:ascii="David" w:hAnsi="David"/>
              </w:rPr>
            </w:pPr>
            <w:r w:rsidRPr="001F1A2C">
              <w:rPr>
                <w:rFonts w:ascii="David" w:hAnsi="David" w:cs="David" w:hint="eastAsia"/>
                <w:rtl/>
              </w:rPr>
              <w:t>היקף</w:t>
            </w:r>
            <w:r w:rsidRPr="001F1A2C">
              <w:rPr>
                <w:rFonts w:ascii="David" w:hAnsi="David" w:cs="David"/>
                <w:rtl/>
              </w:rPr>
              <w:t xml:space="preserve"> הניסיון - </w:t>
            </w:r>
            <w:r w:rsidR="00880E0B" w:rsidRPr="001F1A2C">
              <w:rPr>
                <w:rFonts w:ascii="David" w:hAnsi="David" w:cs="David" w:hint="eastAsia"/>
                <w:rtl/>
              </w:rPr>
              <w:t>מספר</w:t>
            </w:r>
            <w:r w:rsidR="00880E0B" w:rsidRPr="001F1A2C">
              <w:rPr>
                <w:rFonts w:ascii="David" w:hAnsi="David" w:cs="David"/>
                <w:rtl/>
              </w:rPr>
              <w:t xml:space="preserve"> הפרויקטים הרלוונטיים </w:t>
            </w:r>
            <w:r w:rsidRPr="001F1A2C">
              <w:rPr>
                <w:rFonts w:ascii="David" w:hAnsi="David" w:cs="David" w:hint="eastAsia"/>
                <w:rtl/>
              </w:rPr>
              <w:t>העומדים</w:t>
            </w:r>
            <w:r w:rsidRPr="001F1A2C">
              <w:rPr>
                <w:rFonts w:ascii="David" w:hAnsi="David" w:cs="David"/>
                <w:rtl/>
              </w:rPr>
              <w:t xml:space="preserve"> בתנאי הסף </w:t>
            </w:r>
            <w:r w:rsidR="008516A5" w:rsidRPr="001F1A2C">
              <w:rPr>
                <w:rFonts w:ascii="David" w:hAnsi="David" w:cs="David" w:hint="eastAsia"/>
                <w:rtl/>
              </w:rPr>
              <w:t>כמפורט</w:t>
            </w:r>
            <w:r w:rsidR="008516A5" w:rsidRPr="001F1A2C">
              <w:rPr>
                <w:rFonts w:ascii="David" w:hAnsi="David" w:cs="David"/>
                <w:rtl/>
              </w:rPr>
              <w:t xml:space="preserve"> </w:t>
            </w:r>
            <w:r w:rsidR="00FE048B">
              <w:rPr>
                <w:rFonts w:ascii="David" w:hAnsi="David" w:cs="David"/>
                <w:rtl/>
              </w:rPr>
              <w:t>בסעיף</w:t>
            </w:r>
            <w:r w:rsidR="008516A5" w:rsidRPr="001F1A2C">
              <w:rPr>
                <w:rFonts w:ascii="David" w:hAnsi="David" w:cs="David"/>
                <w:rtl/>
              </w:rPr>
              <w:t xml:space="preserve"> 8.2.2(ב) לעיל </w:t>
            </w:r>
            <w:r w:rsidR="00880E0B" w:rsidRPr="001F1A2C">
              <w:rPr>
                <w:rFonts w:ascii="David" w:hAnsi="David" w:cs="David" w:hint="eastAsia"/>
                <w:rtl/>
              </w:rPr>
              <w:t>שביצע</w:t>
            </w:r>
            <w:r w:rsidR="00880E0B" w:rsidRPr="001F1A2C">
              <w:rPr>
                <w:rFonts w:ascii="David" w:hAnsi="David" w:cs="David"/>
                <w:rtl/>
              </w:rPr>
              <w:t xml:space="preserve"> </w:t>
            </w:r>
            <w:r w:rsidR="00880E0B" w:rsidRPr="001F1A2C">
              <w:rPr>
                <w:rFonts w:ascii="David" w:hAnsi="David" w:cs="David" w:hint="eastAsia"/>
                <w:rtl/>
              </w:rPr>
              <w:t>מומחה</w:t>
            </w:r>
            <w:r w:rsidR="00880E0B" w:rsidRPr="001F1A2C">
              <w:rPr>
                <w:rFonts w:ascii="David" w:hAnsi="David" w:cs="David"/>
                <w:rtl/>
              </w:rPr>
              <w:t xml:space="preserve"> </w:t>
            </w:r>
            <w:r w:rsidR="00880E0B" w:rsidRPr="001F1A2C">
              <w:rPr>
                <w:rFonts w:ascii="David" w:hAnsi="David" w:cs="David" w:hint="eastAsia"/>
                <w:rtl/>
              </w:rPr>
              <w:t>הפסולת</w:t>
            </w:r>
            <w:r w:rsidR="00880E0B" w:rsidRPr="001F1A2C">
              <w:rPr>
                <w:rFonts w:ascii="David" w:hAnsi="David" w:cs="David"/>
                <w:rtl/>
              </w:rPr>
              <w:t xml:space="preserve"> </w:t>
            </w:r>
            <w:r w:rsidR="00880E0B" w:rsidRPr="001F1A2C">
              <w:rPr>
                <w:rFonts w:ascii="David" w:hAnsi="David" w:cs="David" w:hint="eastAsia"/>
                <w:rtl/>
              </w:rPr>
              <w:t>במהלך</w:t>
            </w:r>
            <w:r w:rsidR="00880E0B" w:rsidRPr="001F1A2C">
              <w:rPr>
                <w:rFonts w:ascii="David" w:hAnsi="David" w:cs="David"/>
                <w:rtl/>
              </w:rPr>
              <w:t xml:space="preserve"> 10</w:t>
            </w:r>
            <w:r w:rsidRPr="001F1A2C">
              <w:rPr>
                <w:rFonts w:ascii="David" w:hAnsi="David" w:cs="David"/>
                <w:rtl/>
              </w:rPr>
              <w:t xml:space="preserve"> השנים האחרונות</w:t>
            </w:r>
            <w:r w:rsidR="008516A5" w:rsidRPr="001F1A2C">
              <w:rPr>
                <w:rFonts w:ascii="David" w:hAnsi="David" w:cs="David"/>
                <w:rtl/>
              </w:rPr>
              <w:t xml:space="preserve"> עד למועד האחרון להגשת הצעות במסגרת מכרז זה</w:t>
            </w:r>
            <w:r w:rsidR="00880E0B" w:rsidRPr="001F1A2C">
              <w:rPr>
                <w:rFonts w:ascii="David" w:hAnsi="David" w:cs="David"/>
                <w:rtl/>
              </w:rPr>
              <w:t xml:space="preserve"> </w:t>
            </w:r>
            <w:r w:rsidRPr="001F1A2C">
              <w:rPr>
                <w:rFonts w:ascii="David" w:hAnsi="David" w:cs="David"/>
                <w:rtl/>
              </w:rPr>
              <w:t>(</w:t>
            </w:r>
            <w:r w:rsidR="00880E0B" w:rsidRPr="001F1A2C">
              <w:rPr>
                <w:rFonts w:ascii="David" w:hAnsi="David" w:cs="David" w:hint="eastAsia"/>
                <w:rtl/>
              </w:rPr>
              <w:t>עד</w:t>
            </w:r>
            <w:r w:rsidR="00880E0B" w:rsidRPr="001F1A2C">
              <w:rPr>
                <w:rFonts w:ascii="David" w:hAnsi="David" w:cs="David"/>
                <w:rtl/>
              </w:rPr>
              <w:t xml:space="preserve"> 10 </w:t>
            </w:r>
            <w:r w:rsidR="00880E0B" w:rsidRPr="001F1A2C">
              <w:rPr>
                <w:rFonts w:ascii="David" w:hAnsi="David" w:cs="David" w:hint="eastAsia"/>
                <w:rtl/>
              </w:rPr>
              <w:t>נקודות</w:t>
            </w:r>
            <w:r w:rsidR="00880E0B" w:rsidRPr="001F1A2C">
              <w:rPr>
                <w:rFonts w:ascii="David" w:hAnsi="David" w:cs="David"/>
                <w:rtl/>
              </w:rPr>
              <w:t>)</w:t>
            </w:r>
            <w:r w:rsidRPr="001F1A2C">
              <w:rPr>
                <w:rFonts w:ascii="David" w:hAnsi="David" w:cs="David"/>
                <w:rtl/>
              </w:rPr>
              <w:t xml:space="preserve">, </w:t>
            </w:r>
            <w:r w:rsidRPr="001F1A2C">
              <w:rPr>
                <w:rFonts w:ascii="David" w:hAnsi="David" w:cs="David" w:hint="eastAsia"/>
                <w:rtl/>
              </w:rPr>
              <w:t>לפי</w:t>
            </w:r>
            <w:r w:rsidRPr="001F1A2C">
              <w:rPr>
                <w:rFonts w:ascii="David" w:hAnsi="David" w:cs="David"/>
                <w:rtl/>
              </w:rPr>
              <w:t>:</w:t>
            </w:r>
          </w:p>
          <w:p w:rsidR="00880E0B" w:rsidRPr="00880E0B" w:rsidRDefault="00880E0B" w:rsidP="004B79C8">
            <w:pPr>
              <w:spacing w:line="360" w:lineRule="auto"/>
              <w:jc w:val="both"/>
              <w:rPr>
                <w:rFonts w:ascii="David" w:hAnsi="David"/>
                <w:rtl/>
              </w:rPr>
            </w:pPr>
            <w:r w:rsidRPr="00880E0B">
              <w:rPr>
                <w:rFonts w:ascii="David" w:hAnsi="David" w:hint="cs"/>
                <w:rtl/>
              </w:rPr>
              <w:t xml:space="preserve">בין 3-5 פרויקטים </w:t>
            </w:r>
            <w:r w:rsidRPr="00880E0B">
              <w:rPr>
                <w:rFonts w:ascii="David" w:hAnsi="David"/>
                <w:rtl/>
              </w:rPr>
              <w:t>–</w:t>
            </w:r>
            <w:r w:rsidRPr="00880E0B">
              <w:rPr>
                <w:rFonts w:ascii="David" w:hAnsi="David" w:hint="cs"/>
                <w:rtl/>
              </w:rPr>
              <w:t xml:space="preserve"> 5 נקודות</w:t>
            </w:r>
          </w:p>
          <w:p w:rsidR="00880E0B" w:rsidRPr="00880E0B" w:rsidRDefault="00880E0B" w:rsidP="004B79C8">
            <w:pPr>
              <w:spacing w:line="360" w:lineRule="auto"/>
              <w:jc w:val="both"/>
              <w:rPr>
                <w:rFonts w:ascii="David" w:hAnsi="David"/>
                <w:rtl/>
              </w:rPr>
            </w:pPr>
            <w:r w:rsidRPr="00880E0B">
              <w:rPr>
                <w:rFonts w:ascii="David" w:hAnsi="David" w:hint="cs"/>
                <w:rtl/>
              </w:rPr>
              <w:t xml:space="preserve">בין 6-8 פרויקטים </w:t>
            </w:r>
            <w:r w:rsidRPr="00880E0B">
              <w:rPr>
                <w:rFonts w:ascii="David" w:hAnsi="David"/>
                <w:rtl/>
              </w:rPr>
              <w:t>–</w:t>
            </w:r>
            <w:r w:rsidRPr="00880E0B">
              <w:rPr>
                <w:rFonts w:ascii="David" w:hAnsi="David" w:hint="cs"/>
                <w:rtl/>
              </w:rPr>
              <w:t xml:space="preserve"> 8 נקודות</w:t>
            </w:r>
          </w:p>
          <w:p w:rsidR="00880E0B" w:rsidRPr="00880E0B" w:rsidRDefault="00AF0062" w:rsidP="004B79C8">
            <w:pPr>
              <w:spacing w:line="360" w:lineRule="auto"/>
              <w:jc w:val="both"/>
              <w:rPr>
                <w:rFonts w:ascii="David" w:hAnsi="David"/>
              </w:rPr>
            </w:pPr>
            <w:r>
              <w:rPr>
                <w:rFonts w:ascii="David" w:hAnsi="David" w:hint="cs"/>
                <w:rtl/>
              </w:rPr>
              <w:t>9 פרויקטים ומעלה</w:t>
            </w:r>
            <w:r w:rsidR="00880E0B" w:rsidRPr="00880E0B">
              <w:rPr>
                <w:rFonts w:ascii="David" w:hAnsi="David" w:hint="cs"/>
                <w:rtl/>
              </w:rPr>
              <w:t xml:space="preserve"> </w:t>
            </w:r>
            <w:r w:rsidR="00880E0B" w:rsidRPr="00880E0B">
              <w:rPr>
                <w:rFonts w:ascii="David" w:hAnsi="David"/>
                <w:rtl/>
              </w:rPr>
              <w:t>–</w:t>
            </w:r>
            <w:r w:rsidR="00880E0B" w:rsidRPr="00880E0B">
              <w:rPr>
                <w:rFonts w:ascii="David" w:hAnsi="David" w:hint="cs"/>
                <w:rtl/>
              </w:rPr>
              <w:t xml:space="preserve"> 10 נקודות</w:t>
            </w:r>
          </w:p>
          <w:p w:rsidR="003A3ED5" w:rsidRPr="00B85756" w:rsidRDefault="003A3ED5" w:rsidP="004B79C8">
            <w:pPr>
              <w:spacing w:line="360" w:lineRule="auto"/>
              <w:jc w:val="both"/>
              <w:rPr>
                <w:rFonts w:ascii="David" w:hAnsi="David"/>
              </w:rPr>
            </w:pPr>
            <w:r w:rsidRPr="008442F2">
              <w:rPr>
                <w:rFonts w:ascii="David" w:hAnsi="David"/>
                <w:rtl/>
              </w:rPr>
              <w:t xml:space="preserve">(מספר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כולל</w:t>
            </w:r>
            <w:r w:rsidRPr="008442F2">
              <w:rPr>
                <w:rFonts w:ascii="David" w:hAnsi="David"/>
                <w:rtl/>
              </w:rPr>
              <w:t xml:space="preserve"> </w:t>
            </w:r>
            <w:r w:rsidRPr="008442F2">
              <w:rPr>
                <w:rFonts w:ascii="David" w:hAnsi="David" w:hint="eastAsia"/>
                <w:rtl/>
              </w:rPr>
              <w:t>את</w:t>
            </w:r>
            <w:r w:rsidRPr="008442F2">
              <w:rPr>
                <w:rFonts w:ascii="David" w:hAnsi="David"/>
                <w:rtl/>
              </w:rPr>
              <w:t xml:space="preserve">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שבתנאי</w:t>
            </w:r>
            <w:r w:rsidRPr="008442F2">
              <w:rPr>
                <w:rFonts w:ascii="David" w:hAnsi="David"/>
                <w:rtl/>
              </w:rPr>
              <w:t xml:space="preserve"> </w:t>
            </w:r>
            <w:r w:rsidRPr="008442F2">
              <w:rPr>
                <w:rFonts w:ascii="David" w:hAnsi="David" w:hint="eastAsia"/>
                <w:rtl/>
              </w:rPr>
              <w:t>הסף</w:t>
            </w:r>
            <w:r w:rsidRPr="008442F2">
              <w:rPr>
                <w:rFonts w:ascii="David" w:hAnsi="David"/>
                <w:rtl/>
              </w:rPr>
              <w:t>)</w:t>
            </w:r>
          </w:p>
          <w:p w:rsidR="00EF75E3" w:rsidRPr="008442F2" w:rsidRDefault="00880E0B" w:rsidP="00680820">
            <w:pPr>
              <w:pStyle w:val="aff4"/>
              <w:numPr>
                <w:ilvl w:val="3"/>
                <w:numId w:val="37"/>
              </w:numPr>
              <w:spacing w:line="360" w:lineRule="auto"/>
              <w:ind w:left="316" w:hanging="284"/>
              <w:jc w:val="both"/>
              <w:rPr>
                <w:rFonts w:ascii="David" w:hAnsi="David"/>
                <w:rtl/>
              </w:rPr>
            </w:pPr>
            <w:r w:rsidRPr="008442F2">
              <w:rPr>
                <w:rFonts w:ascii="David" w:hAnsi="David" w:cs="David" w:hint="eastAsia"/>
                <w:rtl/>
              </w:rPr>
              <w:t>מידת</w:t>
            </w:r>
            <w:r w:rsidRPr="008442F2">
              <w:rPr>
                <w:rFonts w:ascii="David" w:hAnsi="David" w:cs="David"/>
                <w:rtl/>
              </w:rPr>
              <w:t xml:space="preserve"> הרלוונטיות </w:t>
            </w:r>
            <w:r w:rsidR="00EF75E3" w:rsidRPr="008442F2">
              <w:rPr>
                <w:rFonts w:ascii="David" w:hAnsi="David" w:cs="David"/>
                <w:rtl/>
              </w:rPr>
              <w:t xml:space="preserve">(עד 10 נקודות) </w:t>
            </w:r>
            <w:r w:rsidRPr="008442F2">
              <w:rPr>
                <w:rFonts w:ascii="David" w:hAnsi="David" w:cs="David"/>
                <w:rtl/>
              </w:rPr>
              <w:t xml:space="preserve">של הפרויקטים </w:t>
            </w:r>
            <w:r w:rsidRPr="008442F2">
              <w:rPr>
                <w:rFonts w:ascii="David" w:hAnsi="David" w:cs="David" w:hint="eastAsia"/>
                <w:rtl/>
              </w:rPr>
              <w:t>שביצע</w:t>
            </w:r>
            <w:r w:rsidRPr="008442F2">
              <w:rPr>
                <w:rFonts w:ascii="David" w:hAnsi="David" w:cs="David"/>
                <w:rtl/>
              </w:rPr>
              <w:t xml:space="preserve">/ניהל מנהל השירותים לעומת </w:t>
            </w:r>
            <w:r w:rsidRPr="008442F2">
              <w:rPr>
                <w:rFonts w:ascii="David" w:hAnsi="David" w:cs="David" w:hint="eastAsia"/>
                <w:rtl/>
              </w:rPr>
              <w:t>השירותים</w:t>
            </w:r>
            <w:r w:rsidRPr="008442F2">
              <w:rPr>
                <w:rFonts w:ascii="David" w:hAnsi="David" w:cs="David"/>
                <w:rtl/>
              </w:rPr>
              <w:t xml:space="preserve"> נשוא מכרז זה</w:t>
            </w:r>
            <w:r w:rsidR="007B385B" w:rsidRPr="008442F2">
              <w:rPr>
                <w:rFonts w:ascii="David" w:hAnsi="David" w:cs="David"/>
                <w:rtl/>
              </w:rPr>
              <w:t xml:space="preserve">, כדלהלן </w:t>
            </w:r>
            <w:r w:rsidR="00EF75E3" w:rsidRPr="008442F2">
              <w:rPr>
                <w:rFonts w:ascii="David" w:hAnsi="David" w:cs="David"/>
                <w:rtl/>
              </w:rPr>
              <w:t>:</w:t>
            </w:r>
          </w:p>
          <w:p w:rsidR="00EF75E3" w:rsidRPr="008442F2" w:rsidRDefault="00880E0B" w:rsidP="00EF75E3">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בפריסה</w:t>
            </w:r>
            <w:r w:rsidRPr="008442F2">
              <w:rPr>
                <w:rFonts w:ascii="David" w:hAnsi="David"/>
                <w:rtl/>
              </w:rPr>
              <w:t xml:space="preserve"> </w:t>
            </w:r>
            <w:r w:rsidRPr="008442F2">
              <w:rPr>
                <w:rFonts w:ascii="David" w:hAnsi="David" w:hint="eastAsia"/>
                <w:rtl/>
              </w:rPr>
              <w:t>ארצית</w:t>
            </w:r>
            <w:r w:rsidR="00EF75E3" w:rsidRPr="008442F2">
              <w:rPr>
                <w:rFonts w:ascii="David" w:hAnsi="David"/>
                <w:rtl/>
              </w:rPr>
              <w:t xml:space="preserve">-4 נקודות </w:t>
            </w:r>
          </w:p>
          <w:p w:rsidR="00EF75E3" w:rsidRPr="008442F2" w:rsidRDefault="00EF75E3" w:rsidP="00EF75E3">
            <w:pPr>
              <w:spacing w:line="360" w:lineRule="auto"/>
              <w:jc w:val="both"/>
              <w:rPr>
                <w:rFonts w:ascii="David" w:hAnsi="David"/>
                <w:rtl/>
              </w:rPr>
            </w:pPr>
            <w:r w:rsidRPr="008442F2">
              <w:rPr>
                <w:rFonts w:ascii="David" w:hAnsi="David" w:hint="eastAsia"/>
                <w:rtl/>
              </w:rPr>
              <w:t>תיאום</w:t>
            </w:r>
            <w:r w:rsidRPr="008442F2">
              <w:rPr>
                <w:rFonts w:ascii="David" w:hAnsi="David"/>
                <w:rtl/>
              </w:rPr>
              <w:t xml:space="preserve"> עם </w:t>
            </w:r>
            <w:r w:rsidR="00880E0B" w:rsidRPr="008442F2">
              <w:rPr>
                <w:rFonts w:ascii="David" w:hAnsi="David" w:hint="eastAsia"/>
                <w:rtl/>
              </w:rPr>
              <w:t>רשויות</w:t>
            </w:r>
            <w:r w:rsidR="00880E0B" w:rsidRPr="008442F2">
              <w:rPr>
                <w:rFonts w:ascii="David" w:hAnsi="David"/>
                <w:rtl/>
              </w:rPr>
              <w:t xml:space="preserve"> </w:t>
            </w:r>
            <w:r w:rsidR="00880E0B" w:rsidRPr="008442F2">
              <w:rPr>
                <w:rFonts w:ascii="David" w:hAnsi="David" w:hint="eastAsia"/>
                <w:rtl/>
              </w:rPr>
              <w:t>מקומיות</w:t>
            </w:r>
            <w:r w:rsidRPr="008442F2">
              <w:rPr>
                <w:rFonts w:ascii="David" w:hAnsi="David"/>
                <w:rtl/>
              </w:rPr>
              <w:t xml:space="preserve">- 3 </w:t>
            </w:r>
            <w:r w:rsidRPr="008442F2">
              <w:rPr>
                <w:rFonts w:ascii="David" w:hAnsi="David" w:hint="eastAsia"/>
                <w:rtl/>
              </w:rPr>
              <w:t>נקודות</w:t>
            </w:r>
          </w:p>
          <w:p w:rsidR="00880E0B" w:rsidRPr="00880E0B" w:rsidRDefault="00880E0B" w:rsidP="00EF75E3">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ששילבו</w:t>
            </w:r>
            <w:r w:rsidRPr="008442F2">
              <w:rPr>
                <w:rFonts w:ascii="David" w:hAnsi="David"/>
                <w:rtl/>
              </w:rPr>
              <w:t xml:space="preserve"> </w:t>
            </w:r>
            <w:r w:rsidRPr="008442F2">
              <w:rPr>
                <w:rFonts w:ascii="David" w:hAnsi="David" w:hint="eastAsia"/>
                <w:rtl/>
              </w:rPr>
              <w:t>ניתוחים</w:t>
            </w:r>
            <w:r w:rsidRPr="008442F2">
              <w:rPr>
                <w:rFonts w:ascii="David" w:hAnsi="David"/>
                <w:rtl/>
              </w:rPr>
              <w:t xml:space="preserve"> </w:t>
            </w:r>
            <w:r w:rsidRPr="008442F2">
              <w:rPr>
                <w:rFonts w:ascii="David" w:hAnsi="David" w:hint="eastAsia"/>
                <w:rtl/>
              </w:rPr>
              <w:t>סטטיסטיים</w:t>
            </w:r>
            <w:r w:rsidRPr="008442F2">
              <w:rPr>
                <w:rFonts w:ascii="David" w:hAnsi="David"/>
                <w:rtl/>
              </w:rPr>
              <w:t xml:space="preserve">- </w:t>
            </w:r>
            <w:r w:rsidR="00EF75E3" w:rsidRPr="008442F2">
              <w:rPr>
                <w:rFonts w:ascii="David" w:hAnsi="David"/>
                <w:rtl/>
              </w:rPr>
              <w:t xml:space="preserve">3 </w:t>
            </w:r>
            <w:r w:rsidR="00EF75E3" w:rsidRPr="008442F2">
              <w:rPr>
                <w:rFonts w:ascii="David" w:hAnsi="David" w:hint="eastAsia"/>
                <w:rtl/>
              </w:rPr>
              <w:t>נקודות</w:t>
            </w:r>
          </w:p>
        </w:tc>
      </w:tr>
      <w:tr w:rsidR="00582E70" w:rsidRPr="00880E0B" w:rsidTr="00582E70">
        <w:tc>
          <w:tcPr>
            <w:tcW w:w="1743" w:type="dxa"/>
            <w:vMerge w:val="restart"/>
            <w:tcBorders>
              <w:top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B85756">
              <w:rPr>
                <w:rFonts w:ascii="David" w:hAnsi="David" w:hint="cs"/>
                <w:b/>
                <w:bCs/>
                <w:sz w:val="28"/>
                <w:szCs w:val="28"/>
                <w:rtl/>
              </w:rPr>
              <w:t xml:space="preserve">ניסיון </w:t>
            </w:r>
            <w:r w:rsidRPr="00746A63">
              <w:rPr>
                <w:rFonts w:ascii="David" w:hAnsi="David" w:hint="eastAsia"/>
                <w:b/>
                <w:bCs/>
                <w:sz w:val="28"/>
                <w:szCs w:val="28"/>
                <w:rtl/>
              </w:rPr>
              <w:t>מומחה</w:t>
            </w:r>
            <w:r w:rsidRPr="00746A63">
              <w:rPr>
                <w:rFonts w:ascii="David" w:hAnsi="David"/>
                <w:b/>
                <w:bCs/>
                <w:sz w:val="28"/>
                <w:szCs w:val="28"/>
                <w:rtl/>
              </w:rPr>
              <w:t xml:space="preserve"> </w:t>
            </w:r>
            <w:r w:rsidRPr="00746A63">
              <w:rPr>
                <w:rFonts w:ascii="David" w:hAnsi="David" w:hint="eastAsia"/>
                <w:b/>
                <w:bCs/>
                <w:sz w:val="28"/>
                <w:szCs w:val="28"/>
                <w:rtl/>
              </w:rPr>
              <w:t>הסטטיסטיקה</w:t>
            </w:r>
          </w:p>
        </w:tc>
        <w:tc>
          <w:tcPr>
            <w:tcW w:w="990" w:type="dxa"/>
            <w:vMerge w:val="restart"/>
            <w:tcBorders>
              <w:top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880E0B">
              <w:rPr>
                <w:rFonts w:ascii="David" w:hAnsi="David" w:hint="cs"/>
                <w:b/>
                <w:bCs/>
                <w:sz w:val="28"/>
                <w:szCs w:val="28"/>
                <w:rtl/>
              </w:rPr>
              <w:t>20</w:t>
            </w:r>
          </w:p>
        </w:tc>
        <w:tc>
          <w:tcPr>
            <w:tcW w:w="2790" w:type="dxa"/>
            <w:tcBorders>
              <w:top w:val="single" w:sz="18" w:space="0" w:color="auto"/>
            </w:tcBorders>
            <w:shd w:val="clear" w:color="auto" w:fill="auto"/>
            <w:vAlign w:val="center"/>
          </w:tcPr>
          <w:p w:rsidR="00582E70" w:rsidRPr="00880E0B" w:rsidRDefault="00582E70" w:rsidP="006A470D">
            <w:pPr>
              <w:pStyle w:val="a8"/>
              <w:spacing w:line="360" w:lineRule="auto"/>
              <w:jc w:val="both"/>
              <w:rPr>
                <w:b w:val="0"/>
                <w:bCs w:val="0"/>
                <w:color w:val="000000"/>
                <w:u w:val="none"/>
                <w:rtl/>
              </w:rPr>
            </w:pPr>
            <w:r w:rsidRPr="00880E0B">
              <w:rPr>
                <w:rFonts w:hint="cs"/>
                <w:b w:val="0"/>
                <w:bCs w:val="0"/>
                <w:color w:val="000000"/>
                <w:u w:val="none"/>
                <w:rtl/>
              </w:rPr>
              <w:t xml:space="preserve">השכלה מעבר לנדרש בתנאי הסף </w:t>
            </w:r>
            <w:r w:rsidR="008516A5">
              <w:rPr>
                <w:rFonts w:hint="cs"/>
                <w:b w:val="0"/>
                <w:bCs w:val="0"/>
                <w:color w:val="000000"/>
                <w:u w:val="none"/>
                <w:rtl/>
              </w:rPr>
              <w:t xml:space="preserve">כמפורט </w:t>
            </w:r>
            <w:r w:rsidR="00FE048B">
              <w:rPr>
                <w:rFonts w:hint="cs"/>
                <w:b w:val="0"/>
                <w:bCs w:val="0"/>
                <w:color w:val="000000"/>
                <w:u w:val="none"/>
                <w:rtl/>
              </w:rPr>
              <w:t>בסעיף</w:t>
            </w:r>
            <w:r w:rsidR="008516A5">
              <w:rPr>
                <w:rFonts w:hint="cs"/>
                <w:b w:val="0"/>
                <w:bCs w:val="0"/>
                <w:color w:val="000000"/>
                <w:u w:val="none"/>
                <w:rtl/>
              </w:rPr>
              <w:t xml:space="preserve"> 8.2.3(א) לעיל </w:t>
            </w:r>
            <w:r w:rsidRPr="00880E0B">
              <w:rPr>
                <w:rFonts w:hint="cs"/>
                <w:b w:val="0"/>
                <w:bCs w:val="0"/>
                <w:color w:val="000000"/>
                <w:u w:val="none"/>
                <w:rtl/>
              </w:rPr>
              <w:t>(4 נקודות)</w:t>
            </w:r>
          </w:p>
        </w:tc>
        <w:tc>
          <w:tcPr>
            <w:tcW w:w="4356" w:type="dxa"/>
            <w:tcBorders>
              <w:top w:val="single" w:sz="18" w:space="0" w:color="auto"/>
            </w:tcBorders>
            <w:shd w:val="clear" w:color="auto" w:fill="auto"/>
            <w:vAlign w:val="center"/>
          </w:tcPr>
          <w:p w:rsidR="00582E70" w:rsidRPr="00880E0B" w:rsidRDefault="00582E70" w:rsidP="004B79C8">
            <w:pPr>
              <w:spacing w:line="360" w:lineRule="auto"/>
              <w:jc w:val="both"/>
              <w:rPr>
                <w:rFonts w:ascii="David" w:hAnsi="David"/>
                <w:rtl/>
              </w:rPr>
            </w:pPr>
            <w:r w:rsidRPr="00880E0B">
              <w:rPr>
                <w:rFonts w:ascii="David" w:hAnsi="David" w:hint="cs"/>
                <w:rtl/>
              </w:rPr>
              <w:t xml:space="preserve">תואר ראשון בסטטיסטיקה- </w:t>
            </w:r>
            <w:r>
              <w:rPr>
                <w:rFonts w:ascii="David" w:hAnsi="David" w:hint="cs"/>
                <w:rtl/>
              </w:rPr>
              <w:t>2 נקודות</w:t>
            </w:r>
          </w:p>
          <w:p w:rsidR="00582E70" w:rsidRPr="00880E0B" w:rsidRDefault="00582E70" w:rsidP="004B79C8">
            <w:pPr>
              <w:spacing w:line="360" w:lineRule="auto"/>
              <w:jc w:val="both"/>
              <w:rPr>
                <w:rFonts w:ascii="David" w:hAnsi="David"/>
                <w:rtl/>
              </w:rPr>
            </w:pPr>
            <w:r w:rsidRPr="00880E0B">
              <w:rPr>
                <w:rFonts w:ascii="David" w:hAnsi="David" w:hint="cs"/>
                <w:rtl/>
              </w:rPr>
              <w:t>תואר שני</w:t>
            </w:r>
            <w:r w:rsidR="007D561E">
              <w:rPr>
                <w:rFonts w:ascii="David" w:hAnsi="David" w:hint="cs"/>
                <w:rtl/>
              </w:rPr>
              <w:t xml:space="preserve"> </w:t>
            </w:r>
            <w:r w:rsidR="003A3ED5">
              <w:rPr>
                <w:rFonts w:ascii="David" w:hAnsi="David" w:hint="cs"/>
                <w:rtl/>
              </w:rPr>
              <w:t>בסטטיסטיקה</w:t>
            </w:r>
            <w:r w:rsidRPr="00880E0B">
              <w:rPr>
                <w:rFonts w:ascii="David" w:hAnsi="David"/>
                <w:rtl/>
              </w:rPr>
              <w:t>–</w:t>
            </w:r>
            <w:r>
              <w:rPr>
                <w:rFonts w:ascii="David" w:hAnsi="David" w:hint="cs"/>
                <w:rtl/>
              </w:rPr>
              <w:t xml:space="preserve"> 3 נקודות</w:t>
            </w:r>
          </w:p>
          <w:p w:rsidR="00582E70" w:rsidRPr="00880E0B" w:rsidRDefault="00582E70" w:rsidP="004B79C8">
            <w:pPr>
              <w:spacing w:line="360" w:lineRule="auto"/>
              <w:jc w:val="both"/>
              <w:rPr>
                <w:rFonts w:ascii="David" w:hAnsi="David"/>
                <w:rtl/>
              </w:rPr>
            </w:pPr>
            <w:r w:rsidRPr="00880E0B">
              <w:rPr>
                <w:rFonts w:ascii="David" w:hAnsi="David" w:hint="cs"/>
                <w:rtl/>
              </w:rPr>
              <w:t xml:space="preserve">תואר שלישי </w:t>
            </w:r>
            <w:r w:rsidR="003A3ED5">
              <w:rPr>
                <w:rFonts w:ascii="David" w:hAnsi="David" w:hint="cs"/>
                <w:rtl/>
              </w:rPr>
              <w:t>בסטטיסטיקה</w:t>
            </w:r>
            <w:r w:rsidR="003A3ED5" w:rsidRPr="00880E0B">
              <w:rPr>
                <w:rFonts w:ascii="David" w:hAnsi="David" w:hint="cs"/>
                <w:rtl/>
              </w:rPr>
              <w:t xml:space="preserve"> </w:t>
            </w:r>
            <w:r w:rsidRPr="00880E0B">
              <w:rPr>
                <w:rFonts w:ascii="David" w:hAnsi="David" w:hint="cs"/>
                <w:rtl/>
              </w:rPr>
              <w:t>-</w:t>
            </w:r>
            <w:r w:rsidR="00AB2C3F">
              <w:rPr>
                <w:rFonts w:ascii="David" w:hAnsi="David" w:hint="cs"/>
                <w:rtl/>
              </w:rPr>
              <w:t xml:space="preserve"> </w:t>
            </w:r>
            <w:r>
              <w:rPr>
                <w:rFonts w:ascii="David" w:hAnsi="David" w:hint="cs"/>
                <w:rtl/>
              </w:rPr>
              <w:t>4 נקודות</w:t>
            </w:r>
          </w:p>
        </w:tc>
      </w:tr>
      <w:tr w:rsidR="00582E70" w:rsidRPr="00880E0B" w:rsidTr="00582E70">
        <w:tc>
          <w:tcPr>
            <w:tcW w:w="1743"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shd w:val="clear" w:color="auto" w:fill="auto"/>
            <w:vAlign w:val="center"/>
          </w:tcPr>
          <w:p w:rsidR="00582E70" w:rsidRPr="00B85756" w:rsidRDefault="00582E70" w:rsidP="006A470D">
            <w:pPr>
              <w:pStyle w:val="a8"/>
              <w:spacing w:line="360" w:lineRule="auto"/>
              <w:jc w:val="both"/>
              <w:rPr>
                <w:b w:val="0"/>
                <w:bCs w:val="0"/>
                <w:color w:val="000000"/>
                <w:u w:val="none"/>
                <w:rtl/>
              </w:rPr>
            </w:pPr>
            <w:r w:rsidRPr="00B85756">
              <w:rPr>
                <w:rFonts w:hint="cs"/>
                <w:b w:val="0"/>
                <w:bCs w:val="0"/>
                <w:color w:val="000000"/>
                <w:u w:val="none"/>
                <w:rtl/>
              </w:rPr>
              <w:t xml:space="preserve">היקף הניסיון המקצועי של </w:t>
            </w:r>
            <w:r w:rsidRPr="008442F2">
              <w:rPr>
                <w:rFonts w:hint="eastAsia"/>
                <w:b w:val="0"/>
                <w:bCs w:val="0"/>
                <w:color w:val="000000"/>
                <w:u w:val="none"/>
                <w:rtl/>
              </w:rPr>
              <w:t>מומחה</w:t>
            </w:r>
            <w:r w:rsidRPr="008442F2">
              <w:rPr>
                <w:b w:val="0"/>
                <w:bCs w:val="0"/>
                <w:color w:val="000000"/>
                <w:u w:val="none"/>
                <w:rtl/>
              </w:rPr>
              <w:t xml:space="preserve"> </w:t>
            </w:r>
            <w:r w:rsidRPr="008442F2">
              <w:rPr>
                <w:rFonts w:hint="eastAsia"/>
                <w:b w:val="0"/>
                <w:bCs w:val="0"/>
                <w:color w:val="000000"/>
                <w:u w:val="none"/>
                <w:rtl/>
              </w:rPr>
              <w:t>הסטטיסטיקה</w:t>
            </w:r>
            <w:r w:rsidRPr="00B85756">
              <w:rPr>
                <w:rFonts w:hint="cs"/>
                <w:b w:val="0"/>
                <w:bCs w:val="0"/>
                <w:color w:val="000000"/>
                <w:u w:val="none"/>
                <w:rtl/>
              </w:rPr>
              <w:t xml:space="preserve"> מעבר לנדרש בתנאי הסף (8 נקודות)</w:t>
            </w:r>
          </w:p>
        </w:tc>
        <w:tc>
          <w:tcPr>
            <w:tcW w:w="4356" w:type="dxa"/>
            <w:shd w:val="clear" w:color="auto" w:fill="auto"/>
            <w:vAlign w:val="center"/>
          </w:tcPr>
          <w:p w:rsidR="00582E70" w:rsidRPr="00B85756" w:rsidRDefault="00582E70" w:rsidP="00680820">
            <w:pPr>
              <w:pStyle w:val="aff4"/>
              <w:numPr>
                <w:ilvl w:val="3"/>
                <w:numId w:val="18"/>
              </w:numPr>
              <w:spacing w:line="360" w:lineRule="auto"/>
              <w:ind w:left="397" w:hanging="312"/>
              <w:jc w:val="both"/>
              <w:rPr>
                <w:rFonts w:ascii="David" w:hAnsi="David"/>
                <w:rtl/>
              </w:rPr>
            </w:pPr>
            <w:r w:rsidRPr="00B85756">
              <w:rPr>
                <w:rFonts w:ascii="David" w:hAnsi="David" w:cs="David" w:hint="eastAsia"/>
                <w:rtl/>
              </w:rPr>
              <w:t>היקף</w:t>
            </w:r>
            <w:r w:rsidRPr="00B85756">
              <w:rPr>
                <w:rFonts w:ascii="David" w:hAnsi="David" w:cs="David"/>
                <w:rtl/>
              </w:rPr>
              <w:t xml:space="preserve"> הניסיון – מספר הפרויקטים הרלוונטיים </w:t>
            </w:r>
            <w:r w:rsidRPr="00B85756">
              <w:rPr>
                <w:rFonts w:ascii="David" w:hAnsi="David" w:cs="David" w:hint="eastAsia"/>
                <w:rtl/>
              </w:rPr>
              <w:t>העומדים</w:t>
            </w:r>
            <w:r w:rsidRPr="00B85756">
              <w:rPr>
                <w:rFonts w:ascii="David" w:hAnsi="David" w:cs="David"/>
                <w:rtl/>
              </w:rPr>
              <w:t xml:space="preserve"> בתנאי הסף </w:t>
            </w:r>
            <w:r w:rsidR="008516A5" w:rsidRPr="00B85756">
              <w:rPr>
                <w:rFonts w:ascii="David" w:hAnsi="David" w:cs="David" w:hint="eastAsia"/>
                <w:rtl/>
              </w:rPr>
              <w:t>כמפורט</w:t>
            </w:r>
            <w:r w:rsidR="008516A5" w:rsidRPr="00B85756">
              <w:rPr>
                <w:rFonts w:ascii="David" w:hAnsi="David" w:cs="David"/>
                <w:rtl/>
              </w:rPr>
              <w:t xml:space="preserve"> </w:t>
            </w:r>
            <w:r w:rsidR="00FE048B">
              <w:rPr>
                <w:rFonts w:ascii="David" w:hAnsi="David" w:cs="David"/>
                <w:rtl/>
              </w:rPr>
              <w:t>בסעיף</w:t>
            </w:r>
            <w:r w:rsidR="008516A5" w:rsidRPr="00B85756">
              <w:rPr>
                <w:rFonts w:ascii="David" w:hAnsi="David" w:cs="David"/>
                <w:rtl/>
              </w:rPr>
              <w:t xml:space="preserve"> 8.2.3(ב) לעיל </w:t>
            </w:r>
            <w:r w:rsidRPr="00B85756">
              <w:rPr>
                <w:rFonts w:ascii="David" w:hAnsi="David" w:cs="David"/>
                <w:rtl/>
              </w:rPr>
              <w:t xml:space="preserve">שביצע מומחה </w:t>
            </w:r>
            <w:r w:rsidRPr="00B85756">
              <w:rPr>
                <w:rFonts w:ascii="David" w:hAnsi="David" w:cs="David" w:hint="eastAsia"/>
                <w:rtl/>
              </w:rPr>
              <w:t>הסטטיסטיקה</w:t>
            </w:r>
            <w:r w:rsidRPr="00B85756">
              <w:rPr>
                <w:rFonts w:ascii="David" w:hAnsi="David" w:cs="David"/>
                <w:rtl/>
              </w:rPr>
              <w:t xml:space="preserve"> במהלך 10 השנים האחרונות</w:t>
            </w:r>
            <w:r w:rsidR="008516A5" w:rsidRPr="00B85756">
              <w:rPr>
                <w:rFonts w:cs="David"/>
                <w:rtl/>
              </w:rPr>
              <w:t xml:space="preserve"> </w:t>
            </w:r>
            <w:r w:rsidR="008516A5" w:rsidRPr="00B85756">
              <w:rPr>
                <w:rFonts w:ascii="David" w:hAnsi="David" w:cs="David"/>
                <w:rtl/>
              </w:rPr>
              <w:t>עד למועד האחרון להגשת הצעות במסגרת מכרז זה</w:t>
            </w:r>
            <w:r w:rsidRPr="00B85756">
              <w:rPr>
                <w:rFonts w:ascii="David" w:hAnsi="David" w:cs="David"/>
                <w:rtl/>
              </w:rPr>
              <w:t xml:space="preserve"> (עד 4 נקודות) </w:t>
            </w:r>
            <w:r w:rsidRPr="00B85756">
              <w:rPr>
                <w:rFonts w:ascii="David" w:hAnsi="David" w:cs="David" w:hint="eastAsia"/>
                <w:rtl/>
              </w:rPr>
              <w:t>לפי</w:t>
            </w:r>
            <w:r w:rsidRPr="00B85756">
              <w:rPr>
                <w:rFonts w:ascii="David" w:hAnsi="David" w:cs="David"/>
                <w:rtl/>
              </w:rPr>
              <w:t xml:space="preserve">: </w:t>
            </w:r>
          </w:p>
          <w:p w:rsidR="00582E70" w:rsidRPr="00B85756" w:rsidRDefault="00582E70" w:rsidP="007B385B">
            <w:pPr>
              <w:spacing w:line="360" w:lineRule="auto"/>
              <w:jc w:val="both"/>
              <w:rPr>
                <w:rFonts w:ascii="David" w:hAnsi="David"/>
                <w:rtl/>
              </w:rPr>
            </w:pPr>
            <w:r w:rsidRPr="008442F2">
              <w:rPr>
                <w:rFonts w:ascii="David" w:hAnsi="David" w:hint="eastAsia"/>
                <w:rtl/>
              </w:rPr>
              <w:t>בין</w:t>
            </w:r>
            <w:r w:rsidRPr="008442F2">
              <w:rPr>
                <w:rFonts w:ascii="David" w:hAnsi="David"/>
                <w:rtl/>
              </w:rPr>
              <w:t xml:space="preserve"> </w:t>
            </w:r>
            <w:r w:rsidR="00AF0062" w:rsidRPr="008442F2">
              <w:rPr>
                <w:rFonts w:ascii="David" w:hAnsi="David"/>
                <w:rtl/>
              </w:rPr>
              <w:t>3</w:t>
            </w:r>
            <w:r w:rsidRPr="008442F2">
              <w:rPr>
                <w:rFonts w:ascii="David" w:hAnsi="David"/>
                <w:rtl/>
              </w:rPr>
              <w:t xml:space="preserve">-5 </w:t>
            </w:r>
            <w:r w:rsidR="00AF0062" w:rsidRPr="008442F2">
              <w:rPr>
                <w:rFonts w:ascii="David" w:hAnsi="David" w:hint="eastAsia"/>
                <w:rtl/>
              </w:rPr>
              <w:t>פרויקטים</w:t>
            </w:r>
            <w:r w:rsidRPr="008442F2">
              <w:rPr>
                <w:rFonts w:ascii="David" w:hAnsi="David"/>
                <w:rtl/>
              </w:rPr>
              <w:t xml:space="preserve"> –</w:t>
            </w:r>
            <w:r w:rsidR="007B385B" w:rsidRPr="008442F2">
              <w:rPr>
                <w:rFonts w:ascii="David" w:hAnsi="David"/>
                <w:rtl/>
              </w:rPr>
              <w:t xml:space="preserve">4 </w:t>
            </w:r>
            <w:r w:rsidRPr="008442F2">
              <w:rPr>
                <w:rFonts w:ascii="David" w:hAnsi="David" w:hint="eastAsia"/>
                <w:rtl/>
              </w:rPr>
              <w:t>נקודות</w:t>
            </w:r>
          </w:p>
          <w:p w:rsidR="00582E70" w:rsidRPr="00B85756" w:rsidRDefault="00582E70" w:rsidP="007B385B">
            <w:pPr>
              <w:spacing w:line="360" w:lineRule="auto"/>
              <w:jc w:val="both"/>
              <w:rPr>
                <w:rFonts w:ascii="David" w:hAnsi="David"/>
                <w:rtl/>
              </w:rPr>
            </w:pPr>
            <w:r w:rsidRPr="008442F2">
              <w:rPr>
                <w:rFonts w:ascii="David" w:hAnsi="David"/>
                <w:rtl/>
              </w:rPr>
              <w:t xml:space="preserve">בין 6-8 </w:t>
            </w:r>
            <w:r w:rsidR="00AF0062" w:rsidRPr="008442F2">
              <w:rPr>
                <w:rFonts w:ascii="David" w:hAnsi="David" w:hint="eastAsia"/>
                <w:rtl/>
              </w:rPr>
              <w:t>פרויקטים</w:t>
            </w:r>
            <w:r w:rsidR="007B385B" w:rsidRPr="008442F2">
              <w:rPr>
                <w:rFonts w:ascii="David" w:hAnsi="David"/>
                <w:rtl/>
              </w:rPr>
              <w:t xml:space="preserve"> – 6 </w:t>
            </w:r>
            <w:r w:rsidRPr="008442F2">
              <w:rPr>
                <w:rFonts w:ascii="David" w:hAnsi="David" w:hint="eastAsia"/>
                <w:rtl/>
              </w:rPr>
              <w:t>נקודות</w:t>
            </w:r>
          </w:p>
          <w:p w:rsidR="00582E70" w:rsidRPr="00B85756" w:rsidRDefault="00AF0062" w:rsidP="006A470D">
            <w:pPr>
              <w:spacing w:line="360" w:lineRule="auto"/>
              <w:jc w:val="both"/>
              <w:rPr>
                <w:rFonts w:ascii="David" w:hAnsi="David"/>
                <w:rtl/>
              </w:rPr>
            </w:pPr>
            <w:r w:rsidRPr="008442F2">
              <w:rPr>
                <w:rFonts w:ascii="David" w:hAnsi="David"/>
                <w:rtl/>
              </w:rPr>
              <w:t xml:space="preserve">9 </w:t>
            </w: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ומעלה</w:t>
            </w:r>
            <w:r w:rsidR="00582E70" w:rsidRPr="008442F2">
              <w:rPr>
                <w:rFonts w:ascii="David" w:hAnsi="David"/>
                <w:rtl/>
              </w:rPr>
              <w:t xml:space="preserve"> – </w:t>
            </w:r>
            <w:r w:rsidR="007B385B" w:rsidRPr="008442F2">
              <w:rPr>
                <w:rFonts w:ascii="David" w:hAnsi="David"/>
                <w:rtl/>
              </w:rPr>
              <w:t>8</w:t>
            </w:r>
            <w:r w:rsidR="00582E70" w:rsidRPr="008442F2">
              <w:rPr>
                <w:rFonts w:ascii="David" w:hAnsi="David"/>
                <w:rtl/>
              </w:rPr>
              <w:t xml:space="preserve"> נקודות</w:t>
            </w:r>
          </w:p>
          <w:p w:rsidR="00582E70" w:rsidRPr="00B85756" w:rsidRDefault="004B79C8" w:rsidP="004B79C8">
            <w:pPr>
              <w:spacing w:line="360" w:lineRule="auto"/>
              <w:jc w:val="both"/>
              <w:rPr>
                <w:rFonts w:ascii="David" w:hAnsi="David"/>
                <w:rtl/>
              </w:rPr>
            </w:pPr>
            <w:r w:rsidRPr="008442F2">
              <w:rPr>
                <w:rFonts w:ascii="David" w:hAnsi="David"/>
                <w:rtl/>
              </w:rPr>
              <w:t>(</w:t>
            </w:r>
            <w:r w:rsidRPr="008442F2">
              <w:rPr>
                <w:rFonts w:ascii="David" w:hAnsi="David" w:hint="eastAsia"/>
                <w:rtl/>
              </w:rPr>
              <w:t>מספר</w:t>
            </w:r>
            <w:r w:rsidRPr="008442F2">
              <w:rPr>
                <w:rFonts w:ascii="David" w:hAnsi="David"/>
                <w:rtl/>
              </w:rPr>
              <w:t xml:space="preserve">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כולל</w:t>
            </w:r>
            <w:r w:rsidRPr="008442F2">
              <w:rPr>
                <w:rFonts w:ascii="David" w:hAnsi="David"/>
                <w:rtl/>
              </w:rPr>
              <w:t xml:space="preserve"> </w:t>
            </w:r>
            <w:r w:rsidRPr="008442F2">
              <w:rPr>
                <w:rFonts w:ascii="David" w:hAnsi="David" w:hint="eastAsia"/>
                <w:rtl/>
              </w:rPr>
              <w:t>את</w:t>
            </w:r>
            <w:r w:rsidRPr="008442F2">
              <w:rPr>
                <w:rFonts w:ascii="David" w:hAnsi="David"/>
                <w:rtl/>
              </w:rPr>
              <w:t xml:space="preserve">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שבתנאי</w:t>
            </w:r>
            <w:r w:rsidRPr="008442F2">
              <w:rPr>
                <w:rFonts w:ascii="David" w:hAnsi="David"/>
                <w:rtl/>
              </w:rPr>
              <w:t xml:space="preserve"> </w:t>
            </w:r>
            <w:r w:rsidRPr="008442F2">
              <w:rPr>
                <w:rFonts w:ascii="David" w:hAnsi="David" w:hint="eastAsia"/>
                <w:rtl/>
              </w:rPr>
              <w:t>הסף</w:t>
            </w:r>
            <w:r w:rsidRPr="008442F2">
              <w:rPr>
                <w:rFonts w:ascii="David" w:hAnsi="David"/>
                <w:rtl/>
              </w:rPr>
              <w:t>)</w:t>
            </w:r>
          </w:p>
        </w:tc>
      </w:tr>
      <w:tr w:rsidR="00582E70" w:rsidRPr="00880E0B" w:rsidTr="00582E70">
        <w:tc>
          <w:tcPr>
            <w:tcW w:w="1743"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shd w:val="clear" w:color="auto" w:fill="auto"/>
            <w:vAlign w:val="center"/>
          </w:tcPr>
          <w:p w:rsidR="00582E70" w:rsidRPr="008442F2" w:rsidRDefault="00582E70" w:rsidP="008B187B">
            <w:pPr>
              <w:pStyle w:val="a8"/>
              <w:spacing w:line="360" w:lineRule="auto"/>
              <w:jc w:val="both"/>
              <w:rPr>
                <w:b w:val="0"/>
                <w:bCs w:val="0"/>
                <w:color w:val="000000"/>
                <w:u w:val="none"/>
                <w:rtl/>
              </w:rPr>
            </w:pPr>
            <w:r w:rsidRPr="008442F2">
              <w:rPr>
                <w:rFonts w:hint="eastAsia"/>
                <w:b w:val="0"/>
                <w:bCs w:val="0"/>
                <w:color w:val="000000"/>
                <w:u w:val="none"/>
                <w:rtl/>
              </w:rPr>
              <w:t>ניסיון</w:t>
            </w:r>
            <w:r w:rsidRPr="008442F2">
              <w:rPr>
                <w:b w:val="0"/>
                <w:bCs w:val="0"/>
                <w:color w:val="000000"/>
                <w:u w:val="none"/>
                <w:rtl/>
              </w:rPr>
              <w:t xml:space="preserve"> </w:t>
            </w:r>
            <w:r w:rsidRPr="008442F2">
              <w:rPr>
                <w:rFonts w:hint="eastAsia"/>
                <w:b w:val="0"/>
                <w:bCs w:val="0"/>
                <w:color w:val="000000"/>
                <w:u w:val="none"/>
                <w:rtl/>
              </w:rPr>
              <w:t>בביצוע</w:t>
            </w:r>
            <w:r w:rsidRPr="008442F2">
              <w:rPr>
                <w:b w:val="0"/>
                <w:bCs w:val="0"/>
                <w:color w:val="000000"/>
                <w:u w:val="none"/>
                <w:rtl/>
              </w:rPr>
              <w:t xml:space="preserve"> </w:t>
            </w:r>
            <w:del w:id="88" w:author="נורית נוימרק-גוהר   Nurit Neumark-Gohar" w:date="2021-01-10T19:56:00Z">
              <w:r w:rsidRPr="008442F2" w:rsidDel="008B187B">
                <w:rPr>
                  <w:rFonts w:hint="eastAsia"/>
                  <w:b w:val="0"/>
                  <w:bCs w:val="0"/>
                  <w:color w:val="000000"/>
                  <w:u w:val="none"/>
                  <w:rtl/>
                </w:rPr>
                <w:delText>סקרים</w:delText>
              </w:r>
              <w:r w:rsidRPr="008442F2" w:rsidDel="008B187B">
                <w:rPr>
                  <w:b w:val="0"/>
                  <w:bCs w:val="0"/>
                  <w:color w:val="000000"/>
                  <w:u w:val="none"/>
                  <w:rtl/>
                </w:rPr>
                <w:delText xml:space="preserve"> </w:delText>
              </w:r>
              <w:r w:rsidRPr="008442F2" w:rsidDel="008B187B">
                <w:rPr>
                  <w:rFonts w:hint="eastAsia"/>
                  <w:b w:val="0"/>
                  <w:bCs w:val="0"/>
                  <w:color w:val="000000"/>
                  <w:u w:val="none"/>
                  <w:rtl/>
                </w:rPr>
                <w:delText>פיזיים</w:delText>
              </w:r>
            </w:del>
            <w:ins w:id="89" w:author="נורית נוימרק-גוהר   Nurit Neumark-Gohar" w:date="2021-01-10T19:56:00Z">
              <w:r w:rsidR="008B187B">
                <w:rPr>
                  <w:rFonts w:hint="cs"/>
                  <w:b w:val="0"/>
                  <w:bCs w:val="0"/>
                  <w:color w:val="000000"/>
                  <w:u w:val="none"/>
                  <w:rtl/>
                </w:rPr>
                <w:t>סקרי שטח</w:t>
              </w:r>
            </w:ins>
            <w:r w:rsidRPr="008442F2">
              <w:rPr>
                <w:b w:val="0"/>
                <w:bCs w:val="0"/>
                <w:color w:val="000000"/>
                <w:u w:val="none"/>
                <w:rtl/>
              </w:rPr>
              <w:t xml:space="preserve"> (4 </w:t>
            </w:r>
            <w:r w:rsidRPr="008442F2">
              <w:rPr>
                <w:rFonts w:hint="eastAsia"/>
                <w:b w:val="0"/>
                <w:bCs w:val="0"/>
                <w:color w:val="000000"/>
                <w:u w:val="none"/>
                <w:rtl/>
              </w:rPr>
              <w:t>נקודות</w:t>
            </w:r>
            <w:r w:rsidRPr="008442F2">
              <w:rPr>
                <w:b w:val="0"/>
                <w:bCs w:val="0"/>
                <w:color w:val="000000"/>
                <w:u w:val="none"/>
                <w:rtl/>
              </w:rPr>
              <w:t>)</w:t>
            </w:r>
          </w:p>
        </w:tc>
        <w:tc>
          <w:tcPr>
            <w:tcW w:w="4356" w:type="dxa"/>
            <w:shd w:val="clear" w:color="auto" w:fill="auto"/>
            <w:vAlign w:val="center"/>
          </w:tcPr>
          <w:p w:rsidR="00582E70" w:rsidRPr="008442F2" w:rsidRDefault="00582E70" w:rsidP="006A470D">
            <w:pPr>
              <w:spacing w:line="360" w:lineRule="auto"/>
              <w:jc w:val="both"/>
              <w:rPr>
                <w:rFonts w:ascii="David" w:hAnsi="David"/>
                <w:rtl/>
              </w:rPr>
            </w:pPr>
            <w:r w:rsidRPr="008442F2">
              <w:rPr>
                <w:rFonts w:hint="eastAsia"/>
                <w:color w:val="000000"/>
                <w:rtl/>
              </w:rPr>
              <w:t>עד</w:t>
            </w:r>
            <w:r w:rsidRPr="008442F2">
              <w:rPr>
                <w:color w:val="000000"/>
                <w:rtl/>
              </w:rPr>
              <w:t xml:space="preserve"> 4 נקודות - ייבחן בהתאם להתרשמות וועדת המכרזים ביחס לרלוונטיות של העבודות </w:t>
            </w:r>
            <w:r w:rsidRPr="008442F2">
              <w:rPr>
                <w:rFonts w:hint="eastAsia"/>
                <w:color w:val="000000"/>
                <w:rtl/>
              </w:rPr>
              <w:t>לשירותים</w:t>
            </w:r>
            <w:r w:rsidRPr="008442F2">
              <w:rPr>
                <w:color w:val="000000"/>
                <w:rtl/>
              </w:rPr>
              <w:t xml:space="preserve"> </w:t>
            </w:r>
            <w:r w:rsidRPr="008442F2">
              <w:rPr>
                <w:rFonts w:hint="eastAsia"/>
                <w:color w:val="000000"/>
                <w:rtl/>
              </w:rPr>
              <w:t>נשוא</w:t>
            </w:r>
            <w:r w:rsidRPr="008442F2">
              <w:rPr>
                <w:color w:val="000000"/>
                <w:rtl/>
              </w:rPr>
              <w:t xml:space="preserve"> </w:t>
            </w:r>
            <w:r w:rsidRPr="008442F2">
              <w:rPr>
                <w:rFonts w:hint="eastAsia"/>
                <w:color w:val="000000"/>
                <w:rtl/>
              </w:rPr>
              <w:t>המכרז</w:t>
            </w:r>
          </w:p>
        </w:tc>
      </w:tr>
      <w:tr w:rsidR="00582E70" w:rsidRPr="00880E0B" w:rsidTr="00582E70">
        <w:tc>
          <w:tcPr>
            <w:tcW w:w="1743" w:type="dxa"/>
            <w:vMerge/>
            <w:tcBorders>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tcBorders>
              <w:bottom w:val="single" w:sz="18" w:space="0" w:color="auto"/>
            </w:tcBorders>
            <w:shd w:val="clear" w:color="auto" w:fill="auto"/>
            <w:vAlign w:val="center"/>
          </w:tcPr>
          <w:p w:rsidR="00582E70" w:rsidRPr="008442F2" w:rsidRDefault="00582E70" w:rsidP="006A470D">
            <w:pPr>
              <w:pStyle w:val="a8"/>
              <w:spacing w:line="360" w:lineRule="auto"/>
              <w:jc w:val="both"/>
              <w:rPr>
                <w:b w:val="0"/>
                <w:bCs w:val="0"/>
                <w:color w:val="000000"/>
                <w:u w:val="none"/>
                <w:rtl/>
              </w:rPr>
            </w:pPr>
            <w:r w:rsidRPr="008442F2">
              <w:rPr>
                <w:rFonts w:hint="eastAsia"/>
                <w:b w:val="0"/>
                <w:bCs w:val="0"/>
                <w:color w:val="000000"/>
                <w:u w:val="none"/>
                <w:rtl/>
              </w:rPr>
              <w:t>ניסיון</w:t>
            </w:r>
            <w:r w:rsidRPr="008442F2">
              <w:rPr>
                <w:b w:val="0"/>
                <w:bCs w:val="0"/>
                <w:color w:val="000000"/>
                <w:u w:val="none"/>
                <w:rtl/>
              </w:rPr>
              <w:t xml:space="preserve"> </w:t>
            </w:r>
            <w:r w:rsidRPr="008442F2">
              <w:rPr>
                <w:rFonts w:hint="eastAsia"/>
                <w:b w:val="0"/>
                <w:bCs w:val="0"/>
                <w:color w:val="000000"/>
                <w:u w:val="none"/>
                <w:rtl/>
              </w:rPr>
              <w:t>בביצוע</w:t>
            </w:r>
            <w:r w:rsidRPr="008442F2">
              <w:rPr>
                <w:b w:val="0"/>
                <w:bCs w:val="0"/>
                <w:color w:val="000000"/>
                <w:u w:val="none"/>
                <w:rtl/>
              </w:rPr>
              <w:t xml:space="preserve"> </w:t>
            </w:r>
            <w:r w:rsidRPr="008442F2">
              <w:rPr>
                <w:rFonts w:hint="eastAsia"/>
                <w:b w:val="0"/>
                <w:bCs w:val="0"/>
                <w:color w:val="000000"/>
                <w:u w:val="none"/>
                <w:rtl/>
              </w:rPr>
              <w:t>עבודות</w:t>
            </w:r>
            <w:r w:rsidRPr="008442F2">
              <w:rPr>
                <w:b w:val="0"/>
                <w:bCs w:val="0"/>
                <w:color w:val="000000"/>
                <w:u w:val="none"/>
                <w:rtl/>
              </w:rPr>
              <w:t xml:space="preserve">/מחקרים </w:t>
            </w:r>
            <w:r w:rsidRPr="008442F2">
              <w:rPr>
                <w:rFonts w:hint="eastAsia"/>
                <w:b w:val="0"/>
                <w:bCs w:val="0"/>
                <w:color w:val="000000"/>
                <w:u w:val="none"/>
                <w:rtl/>
              </w:rPr>
              <w:t>סטטיסטיות</w:t>
            </w:r>
            <w:r w:rsidRPr="008442F2">
              <w:rPr>
                <w:b w:val="0"/>
                <w:bCs w:val="0"/>
                <w:color w:val="000000"/>
                <w:u w:val="none"/>
                <w:rtl/>
              </w:rPr>
              <w:t xml:space="preserve"> </w:t>
            </w:r>
            <w:r w:rsidRPr="008442F2">
              <w:rPr>
                <w:rFonts w:hint="eastAsia"/>
                <w:b w:val="0"/>
                <w:bCs w:val="0"/>
                <w:color w:val="000000"/>
                <w:u w:val="none"/>
                <w:rtl/>
              </w:rPr>
              <w:t>בתחום</w:t>
            </w:r>
            <w:r w:rsidRPr="008442F2">
              <w:rPr>
                <w:b w:val="0"/>
                <w:bCs w:val="0"/>
                <w:color w:val="000000"/>
                <w:u w:val="none"/>
                <w:rtl/>
              </w:rPr>
              <w:t xml:space="preserve"> </w:t>
            </w:r>
            <w:r w:rsidRPr="008442F2">
              <w:rPr>
                <w:rFonts w:hint="eastAsia"/>
                <w:b w:val="0"/>
                <w:bCs w:val="0"/>
                <w:color w:val="000000"/>
                <w:u w:val="none"/>
                <w:rtl/>
              </w:rPr>
              <w:t>הסביבה</w:t>
            </w:r>
            <w:r w:rsidRPr="008442F2">
              <w:rPr>
                <w:b w:val="0"/>
                <w:bCs w:val="0"/>
                <w:color w:val="000000"/>
                <w:u w:val="none"/>
                <w:rtl/>
              </w:rPr>
              <w:t xml:space="preserve"> (4 </w:t>
            </w:r>
            <w:r w:rsidRPr="008442F2">
              <w:rPr>
                <w:rFonts w:hint="eastAsia"/>
                <w:b w:val="0"/>
                <w:bCs w:val="0"/>
                <w:color w:val="000000"/>
                <w:u w:val="none"/>
                <w:rtl/>
              </w:rPr>
              <w:t>נקודות</w:t>
            </w:r>
            <w:r w:rsidRPr="008442F2">
              <w:rPr>
                <w:b w:val="0"/>
                <w:bCs w:val="0"/>
                <w:color w:val="000000"/>
                <w:u w:val="none"/>
                <w:rtl/>
              </w:rPr>
              <w:t>)</w:t>
            </w:r>
          </w:p>
        </w:tc>
        <w:tc>
          <w:tcPr>
            <w:tcW w:w="4356" w:type="dxa"/>
            <w:tcBorders>
              <w:bottom w:val="single" w:sz="18" w:space="0" w:color="auto"/>
            </w:tcBorders>
            <w:shd w:val="clear" w:color="auto" w:fill="auto"/>
            <w:vAlign w:val="center"/>
          </w:tcPr>
          <w:p w:rsidR="00582E70" w:rsidRPr="008442F2" w:rsidRDefault="00582E70" w:rsidP="006A470D">
            <w:pPr>
              <w:spacing w:line="360" w:lineRule="auto"/>
              <w:jc w:val="both"/>
              <w:rPr>
                <w:rFonts w:ascii="David" w:hAnsi="David"/>
                <w:rtl/>
              </w:rPr>
            </w:pPr>
            <w:r w:rsidRPr="008442F2">
              <w:rPr>
                <w:rFonts w:hint="eastAsia"/>
                <w:color w:val="000000"/>
                <w:rtl/>
              </w:rPr>
              <w:t>עד</w:t>
            </w:r>
            <w:r w:rsidRPr="008442F2">
              <w:rPr>
                <w:color w:val="000000"/>
                <w:rtl/>
              </w:rPr>
              <w:t xml:space="preserve"> 4 נקודות - ייבחן בהתאם להתרשמות וועדת המכרזים ביחס לרלוונטיות של העבודות </w:t>
            </w:r>
            <w:r w:rsidRPr="008442F2">
              <w:rPr>
                <w:rFonts w:hint="eastAsia"/>
                <w:color w:val="000000"/>
                <w:rtl/>
              </w:rPr>
              <w:t>לשירותים</w:t>
            </w:r>
            <w:r w:rsidRPr="008442F2">
              <w:rPr>
                <w:color w:val="000000"/>
                <w:rtl/>
              </w:rPr>
              <w:t xml:space="preserve"> </w:t>
            </w:r>
            <w:r w:rsidRPr="008442F2">
              <w:rPr>
                <w:rFonts w:hint="eastAsia"/>
                <w:color w:val="000000"/>
                <w:rtl/>
              </w:rPr>
              <w:t>נשוא</w:t>
            </w:r>
            <w:r w:rsidRPr="008442F2">
              <w:rPr>
                <w:color w:val="000000"/>
                <w:rtl/>
              </w:rPr>
              <w:t xml:space="preserve"> </w:t>
            </w:r>
            <w:r w:rsidRPr="008442F2">
              <w:rPr>
                <w:rFonts w:hint="eastAsia"/>
                <w:color w:val="000000"/>
                <w:rtl/>
              </w:rPr>
              <w:t>המכרז</w:t>
            </w:r>
            <w:r w:rsidR="007B385B" w:rsidRPr="008442F2">
              <w:rPr>
                <w:color w:val="000000"/>
                <w:rtl/>
              </w:rPr>
              <w:t xml:space="preserve">, כדלהלן </w:t>
            </w:r>
            <w:r w:rsidR="0053042C" w:rsidRPr="008442F2">
              <w:rPr>
                <w:rFonts w:ascii="David" w:hAnsi="David"/>
                <w:rtl/>
              </w:rPr>
              <w:t>:</w:t>
            </w:r>
          </w:p>
          <w:p w:rsidR="0053042C" w:rsidRPr="008442F2" w:rsidRDefault="0053042C" w:rsidP="006A470D">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בפריסה</w:t>
            </w:r>
            <w:r w:rsidRPr="008442F2">
              <w:rPr>
                <w:rFonts w:ascii="David" w:hAnsi="David"/>
                <w:rtl/>
              </w:rPr>
              <w:t xml:space="preserve"> </w:t>
            </w:r>
            <w:r w:rsidRPr="008442F2">
              <w:rPr>
                <w:rFonts w:ascii="David" w:hAnsi="David" w:hint="eastAsia"/>
                <w:rtl/>
              </w:rPr>
              <w:t>ארצית</w:t>
            </w:r>
            <w:r w:rsidRPr="008442F2">
              <w:rPr>
                <w:rFonts w:ascii="David" w:hAnsi="David"/>
                <w:rtl/>
              </w:rPr>
              <w:t xml:space="preserve">- 2 </w:t>
            </w:r>
            <w:r w:rsidRPr="008442F2">
              <w:rPr>
                <w:rFonts w:ascii="David" w:hAnsi="David" w:hint="eastAsia"/>
                <w:rtl/>
              </w:rPr>
              <w:t>נקודות</w:t>
            </w:r>
          </w:p>
          <w:p w:rsidR="0053042C" w:rsidRPr="008442F2" w:rsidRDefault="0053042C" w:rsidP="006A470D">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בנושאי</w:t>
            </w:r>
            <w:r w:rsidRPr="008442F2">
              <w:rPr>
                <w:rFonts w:ascii="David" w:hAnsi="David"/>
                <w:rtl/>
              </w:rPr>
              <w:t xml:space="preserve"> </w:t>
            </w:r>
            <w:r w:rsidRPr="008442F2">
              <w:rPr>
                <w:rFonts w:ascii="David" w:hAnsi="David" w:hint="eastAsia"/>
                <w:rtl/>
              </w:rPr>
              <w:t>פסולת</w:t>
            </w:r>
            <w:r w:rsidRPr="008442F2">
              <w:rPr>
                <w:rFonts w:ascii="David" w:hAnsi="David"/>
                <w:rtl/>
              </w:rPr>
              <w:t xml:space="preserve">- 2 </w:t>
            </w:r>
            <w:r w:rsidRPr="008442F2">
              <w:rPr>
                <w:rFonts w:ascii="David" w:hAnsi="David" w:hint="eastAsia"/>
                <w:rtl/>
              </w:rPr>
              <w:t>נקודות</w:t>
            </w:r>
          </w:p>
        </w:tc>
      </w:tr>
      <w:tr w:rsidR="00582E70" w:rsidRPr="000A24A0" w:rsidTr="00582E70">
        <w:trPr>
          <w:trHeight w:val="929"/>
        </w:trPr>
        <w:tc>
          <w:tcPr>
            <w:tcW w:w="1743" w:type="dxa"/>
            <w:vMerge w:val="restart"/>
            <w:tcBorders>
              <w:top w:val="single" w:sz="18" w:space="0" w:color="auto"/>
              <w:left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880E0B">
              <w:rPr>
                <w:rFonts w:ascii="David" w:hAnsi="David" w:hint="cs"/>
                <w:b/>
                <w:bCs/>
                <w:sz w:val="28"/>
                <w:szCs w:val="28"/>
                <w:rtl/>
              </w:rPr>
              <w:t>איכות תכנית העבודה המוצעת</w:t>
            </w:r>
          </w:p>
        </w:tc>
        <w:tc>
          <w:tcPr>
            <w:tcW w:w="990" w:type="dxa"/>
            <w:vMerge w:val="restart"/>
            <w:tcBorders>
              <w:top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880E0B">
              <w:rPr>
                <w:rFonts w:ascii="David" w:hAnsi="David" w:hint="cs"/>
                <w:b/>
                <w:bCs/>
                <w:sz w:val="28"/>
                <w:szCs w:val="28"/>
                <w:rtl/>
              </w:rPr>
              <w:t>30</w:t>
            </w:r>
          </w:p>
        </w:tc>
        <w:tc>
          <w:tcPr>
            <w:tcW w:w="2790" w:type="dxa"/>
            <w:vMerge w:val="restart"/>
            <w:tcBorders>
              <w:top w:val="single" w:sz="18" w:space="0" w:color="auto"/>
              <w:bottom w:val="single" w:sz="8" w:space="0" w:color="auto"/>
            </w:tcBorders>
            <w:shd w:val="clear" w:color="auto" w:fill="auto"/>
            <w:vAlign w:val="center"/>
          </w:tcPr>
          <w:p w:rsidR="00582E70" w:rsidRPr="00B85756" w:rsidRDefault="00582E70" w:rsidP="0006458A">
            <w:pPr>
              <w:spacing w:line="360" w:lineRule="auto"/>
              <w:jc w:val="both"/>
              <w:rPr>
                <w:rFonts w:ascii="David" w:hAnsi="David"/>
                <w:rtl/>
              </w:rPr>
            </w:pPr>
            <w:r w:rsidRPr="00B85756">
              <w:rPr>
                <w:rFonts w:hint="cs"/>
                <w:color w:val="000000"/>
                <w:rtl/>
              </w:rPr>
              <w:t xml:space="preserve">התרשמות מאיכות תכנית העבודה המוצעת והתאמתה לשירותים נשוא המכרז </w:t>
            </w:r>
            <w:r w:rsidRPr="008442F2">
              <w:rPr>
                <w:rFonts w:hint="eastAsia"/>
                <w:color w:val="000000"/>
                <w:rtl/>
              </w:rPr>
              <w:t>בהיבטים</w:t>
            </w:r>
            <w:r w:rsidRPr="008442F2">
              <w:rPr>
                <w:color w:val="000000"/>
                <w:rtl/>
              </w:rPr>
              <w:t xml:space="preserve"> </w:t>
            </w:r>
            <w:r w:rsidRPr="008442F2">
              <w:rPr>
                <w:rFonts w:hint="eastAsia"/>
                <w:color w:val="000000"/>
                <w:rtl/>
              </w:rPr>
              <w:t>של</w:t>
            </w:r>
            <w:r w:rsidRPr="008442F2">
              <w:rPr>
                <w:rFonts w:ascii="David" w:hAnsi="David"/>
                <w:rtl/>
              </w:rPr>
              <w:t>:</w:t>
            </w:r>
          </w:p>
        </w:tc>
        <w:tc>
          <w:tcPr>
            <w:tcW w:w="4356" w:type="dxa"/>
            <w:tcBorders>
              <w:top w:val="single" w:sz="18" w:space="0" w:color="auto"/>
              <w:bottom w:val="single" w:sz="8" w:space="0" w:color="auto"/>
              <w:right w:val="single" w:sz="18" w:space="0" w:color="auto"/>
            </w:tcBorders>
            <w:shd w:val="clear" w:color="auto" w:fill="auto"/>
            <w:vAlign w:val="center"/>
          </w:tcPr>
          <w:p w:rsidR="00582E70" w:rsidRPr="008442F2" w:rsidRDefault="00582E70" w:rsidP="00B805F5">
            <w:pPr>
              <w:spacing w:line="360" w:lineRule="auto"/>
              <w:jc w:val="both"/>
              <w:rPr>
                <w:rFonts w:ascii="David" w:hAnsi="David"/>
                <w:rtl/>
              </w:rPr>
            </w:pPr>
            <w:r w:rsidRPr="008442F2">
              <w:rPr>
                <w:rFonts w:ascii="David" w:hAnsi="David"/>
                <w:rtl/>
              </w:rPr>
              <w:t xml:space="preserve">איכות תהליך העבודה המוצע לביצוע השירותים </w:t>
            </w:r>
            <w:r w:rsidR="008516A5" w:rsidRPr="008442F2">
              <w:rPr>
                <w:rFonts w:ascii="David" w:hAnsi="David" w:hint="eastAsia"/>
                <w:rtl/>
              </w:rPr>
              <w:t>מבחינת</w:t>
            </w:r>
            <w:r w:rsidR="008516A5" w:rsidRPr="008442F2">
              <w:rPr>
                <w:rFonts w:ascii="David" w:hAnsi="David"/>
                <w:rtl/>
              </w:rPr>
              <w:t xml:space="preserve"> </w:t>
            </w:r>
            <w:r w:rsidR="008516A5" w:rsidRPr="008442F2">
              <w:rPr>
                <w:rFonts w:ascii="David" w:hAnsi="David" w:hint="eastAsia"/>
                <w:rtl/>
              </w:rPr>
              <w:t>חלוקה</w:t>
            </w:r>
            <w:r w:rsidR="008516A5" w:rsidRPr="008442F2">
              <w:rPr>
                <w:rFonts w:ascii="David" w:hAnsi="David"/>
                <w:rtl/>
              </w:rPr>
              <w:t xml:space="preserve"> </w:t>
            </w:r>
            <w:r w:rsidR="008516A5" w:rsidRPr="008442F2">
              <w:rPr>
                <w:rFonts w:ascii="David" w:hAnsi="David" w:hint="eastAsia"/>
                <w:rtl/>
              </w:rPr>
              <w:t>לתפקידים</w:t>
            </w:r>
            <w:r w:rsidR="008516A5" w:rsidRPr="008442F2">
              <w:rPr>
                <w:rFonts w:ascii="David" w:hAnsi="David"/>
                <w:rtl/>
              </w:rPr>
              <w:t xml:space="preserve">, </w:t>
            </w:r>
            <w:r w:rsidR="008516A5" w:rsidRPr="008442F2">
              <w:rPr>
                <w:rFonts w:ascii="David" w:hAnsi="David" w:hint="eastAsia"/>
                <w:rtl/>
              </w:rPr>
              <w:t>קביעת</w:t>
            </w:r>
            <w:r w:rsidR="008516A5" w:rsidRPr="008442F2">
              <w:rPr>
                <w:rFonts w:ascii="David" w:hAnsi="David"/>
                <w:rtl/>
              </w:rPr>
              <w:t xml:space="preserve"> </w:t>
            </w:r>
            <w:r w:rsidR="008516A5" w:rsidRPr="008442F2">
              <w:rPr>
                <w:rFonts w:ascii="David" w:hAnsi="David" w:hint="eastAsia"/>
                <w:rtl/>
              </w:rPr>
              <w:t>לוחות</w:t>
            </w:r>
            <w:r w:rsidR="008516A5" w:rsidRPr="008442F2">
              <w:rPr>
                <w:rFonts w:ascii="David" w:hAnsi="David"/>
                <w:rtl/>
              </w:rPr>
              <w:t xml:space="preserve"> </w:t>
            </w:r>
            <w:r w:rsidR="008516A5" w:rsidRPr="008442F2">
              <w:rPr>
                <w:rFonts w:ascii="David" w:hAnsi="David" w:hint="eastAsia"/>
                <w:rtl/>
              </w:rPr>
              <w:t>זמנים</w:t>
            </w:r>
            <w:r w:rsidR="008516A5" w:rsidRPr="008442F2">
              <w:rPr>
                <w:rFonts w:ascii="David" w:hAnsi="David"/>
                <w:rtl/>
              </w:rPr>
              <w:t xml:space="preserve">, </w:t>
            </w:r>
            <w:r w:rsidR="008516A5" w:rsidRPr="008442F2">
              <w:rPr>
                <w:rFonts w:ascii="David" w:hAnsi="David" w:hint="eastAsia"/>
                <w:rtl/>
              </w:rPr>
              <w:t>בקיאות</w:t>
            </w:r>
            <w:r w:rsidR="008516A5" w:rsidRPr="008442F2">
              <w:rPr>
                <w:rFonts w:ascii="David" w:hAnsi="David"/>
                <w:rtl/>
              </w:rPr>
              <w:t xml:space="preserve"> </w:t>
            </w:r>
            <w:r w:rsidR="008516A5" w:rsidRPr="008442F2">
              <w:rPr>
                <w:rFonts w:ascii="David" w:hAnsi="David" w:hint="eastAsia"/>
                <w:rtl/>
              </w:rPr>
              <w:t>במתודולוגיה</w:t>
            </w:r>
            <w:r w:rsidR="00761CF4" w:rsidRPr="008442F2">
              <w:rPr>
                <w:rFonts w:ascii="David" w:hAnsi="David"/>
                <w:rtl/>
              </w:rPr>
              <w:t xml:space="preserve"> </w:t>
            </w:r>
            <w:r w:rsidR="008516A5" w:rsidRPr="008442F2">
              <w:rPr>
                <w:rFonts w:ascii="David" w:hAnsi="David"/>
                <w:rtl/>
              </w:rPr>
              <w:t xml:space="preserve">, </w:t>
            </w:r>
            <w:r w:rsidR="008516A5" w:rsidRPr="008442F2">
              <w:rPr>
                <w:rFonts w:ascii="David" w:hAnsi="David" w:hint="eastAsia"/>
                <w:rtl/>
              </w:rPr>
              <w:t>יעילות</w:t>
            </w:r>
            <w:r w:rsidR="008516A5" w:rsidRPr="008442F2">
              <w:rPr>
                <w:rFonts w:ascii="David" w:hAnsi="David"/>
                <w:rtl/>
              </w:rPr>
              <w:t xml:space="preserve"> </w:t>
            </w:r>
            <w:r w:rsidR="008516A5" w:rsidRPr="008442F2">
              <w:rPr>
                <w:rFonts w:ascii="David" w:hAnsi="David" w:hint="eastAsia"/>
                <w:rtl/>
              </w:rPr>
              <w:t>הביצוע</w:t>
            </w:r>
            <w:r w:rsidR="007D561E" w:rsidRPr="008442F2">
              <w:rPr>
                <w:rFonts w:ascii="David" w:hAnsi="David"/>
                <w:rtl/>
              </w:rPr>
              <w:t xml:space="preserve"> </w:t>
            </w:r>
            <w:r w:rsidRPr="008442F2">
              <w:rPr>
                <w:rFonts w:ascii="David" w:hAnsi="David"/>
                <w:rtl/>
              </w:rPr>
              <w:t xml:space="preserve">– עד 8 </w:t>
            </w:r>
            <w:r w:rsidRPr="008442F2">
              <w:rPr>
                <w:rFonts w:ascii="David" w:hAnsi="David" w:hint="eastAsia"/>
                <w:rtl/>
              </w:rPr>
              <w:t>נקודות</w:t>
            </w:r>
          </w:p>
        </w:tc>
      </w:tr>
      <w:tr w:rsidR="00582E70" w:rsidRPr="000A24A0" w:rsidTr="00582E70">
        <w:trPr>
          <w:trHeight w:val="926"/>
        </w:trPr>
        <w:tc>
          <w:tcPr>
            <w:tcW w:w="1743" w:type="dxa"/>
            <w:vMerge/>
            <w:tcBorders>
              <w:top w:val="single" w:sz="8" w:space="0" w:color="auto"/>
              <w:left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vMerge/>
            <w:tcBorders>
              <w:top w:val="single" w:sz="8" w:space="0" w:color="auto"/>
              <w:bottom w:val="single" w:sz="8" w:space="0" w:color="auto"/>
            </w:tcBorders>
            <w:shd w:val="clear" w:color="auto" w:fill="auto"/>
            <w:vAlign w:val="center"/>
          </w:tcPr>
          <w:p w:rsidR="00582E70" w:rsidRPr="00B85756" w:rsidRDefault="00582E70" w:rsidP="006A470D">
            <w:pPr>
              <w:spacing w:line="360" w:lineRule="auto"/>
              <w:jc w:val="both"/>
              <w:rPr>
                <w:color w:val="000000"/>
                <w:rtl/>
              </w:rPr>
            </w:pPr>
          </w:p>
        </w:tc>
        <w:tc>
          <w:tcPr>
            <w:tcW w:w="4356" w:type="dxa"/>
            <w:tcBorders>
              <w:top w:val="single" w:sz="8" w:space="0" w:color="auto"/>
              <w:bottom w:val="single" w:sz="8" w:space="0" w:color="auto"/>
              <w:right w:val="single" w:sz="18" w:space="0" w:color="auto"/>
            </w:tcBorders>
            <w:shd w:val="clear" w:color="auto" w:fill="auto"/>
            <w:vAlign w:val="center"/>
          </w:tcPr>
          <w:p w:rsidR="00582E70" w:rsidRPr="008442F2" w:rsidRDefault="00582E70" w:rsidP="00B805F5">
            <w:pPr>
              <w:spacing w:line="360" w:lineRule="auto"/>
              <w:jc w:val="both"/>
              <w:rPr>
                <w:rFonts w:ascii="David" w:hAnsi="David"/>
                <w:rtl/>
              </w:rPr>
            </w:pPr>
            <w:r w:rsidRPr="008442F2">
              <w:rPr>
                <w:rFonts w:ascii="David" w:hAnsi="David"/>
                <w:rtl/>
              </w:rPr>
              <w:t xml:space="preserve">שיטות </w:t>
            </w:r>
            <w:r w:rsidR="008516A5" w:rsidRPr="008442F2">
              <w:rPr>
                <w:rFonts w:ascii="David" w:hAnsi="David" w:hint="eastAsia"/>
                <w:rtl/>
              </w:rPr>
              <w:t>ביצוע</w:t>
            </w:r>
            <w:r w:rsidR="008516A5" w:rsidRPr="008442F2">
              <w:rPr>
                <w:rFonts w:ascii="David" w:hAnsi="David"/>
                <w:rtl/>
              </w:rPr>
              <w:t xml:space="preserve"> הסקר, </w:t>
            </w:r>
            <w:r w:rsidRPr="008442F2">
              <w:rPr>
                <w:rFonts w:ascii="David" w:hAnsi="David"/>
                <w:rtl/>
              </w:rPr>
              <w:t xml:space="preserve">איסוף </w:t>
            </w:r>
            <w:r w:rsidR="008516A5" w:rsidRPr="008442F2">
              <w:rPr>
                <w:rFonts w:ascii="David" w:hAnsi="David" w:hint="eastAsia"/>
                <w:rtl/>
              </w:rPr>
              <w:t>הפסולת</w:t>
            </w:r>
            <w:r w:rsidR="008516A5" w:rsidRPr="008442F2">
              <w:rPr>
                <w:rFonts w:ascii="David" w:hAnsi="David"/>
                <w:rtl/>
              </w:rPr>
              <w:t xml:space="preserve">, הפרדתה למרכיבים שונים וניהול הנתונים, </w:t>
            </w:r>
            <w:r w:rsidRPr="008442F2">
              <w:rPr>
                <w:rFonts w:ascii="David" w:hAnsi="David"/>
                <w:rtl/>
              </w:rPr>
              <w:t xml:space="preserve">המוצעת על ידי המציע – עד 8 </w:t>
            </w:r>
            <w:r w:rsidRPr="008442F2">
              <w:rPr>
                <w:rFonts w:ascii="David" w:hAnsi="David" w:hint="eastAsia"/>
                <w:rtl/>
              </w:rPr>
              <w:t>נקודות</w:t>
            </w:r>
          </w:p>
        </w:tc>
      </w:tr>
      <w:tr w:rsidR="00582E70" w:rsidRPr="000A24A0" w:rsidTr="00582E70">
        <w:trPr>
          <w:trHeight w:val="926"/>
        </w:trPr>
        <w:tc>
          <w:tcPr>
            <w:tcW w:w="1743" w:type="dxa"/>
            <w:vMerge/>
            <w:tcBorders>
              <w:top w:val="single" w:sz="8" w:space="0" w:color="auto"/>
              <w:left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vMerge/>
            <w:tcBorders>
              <w:top w:val="single" w:sz="8" w:space="0" w:color="auto"/>
              <w:bottom w:val="single" w:sz="8" w:space="0" w:color="auto"/>
            </w:tcBorders>
            <w:shd w:val="clear" w:color="auto" w:fill="auto"/>
            <w:vAlign w:val="center"/>
          </w:tcPr>
          <w:p w:rsidR="00582E70" w:rsidRPr="00B85756" w:rsidRDefault="00582E70" w:rsidP="006A470D">
            <w:pPr>
              <w:spacing w:line="360" w:lineRule="auto"/>
              <w:jc w:val="both"/>
              <w:rPr>
                <w:color w:val="000000"/>
                <w:rtl/>
              </w:rPr>
            </w:pPr>
          </w:p>
        </w:tc>
        <w:tc>
          <w:tcPr>
            <w:tcW w:w="4356" w:type="dxa"/>
            <w:tcBorders>
              <w:top w:val="single" w:sz="8" w:space="0" w:color="auto"/>
              <w:bottom w:val="single" w:sz="8" w:space="0" w:color="auto"/>
              <w:right w:val="single" w:sz="18" w:space="0" w:color="auto"/>
            </w:tcBorders>
            <w:shd w:val="clear" w:color="auto" w:fill="auto"/>
            <w:vAlign w:val="center"/>
          </w:tcPr>
          <w:p w:rsidR="00582E70" w:rsidRPr="008442F2" w:rsidRDefault="00582E70" w:rsidP="00AD6BF8">
            <w:pPr>
              <w:spacing w:line="360" w:lineRule="auto"/>
              <w:jc w:val="both"/>
              <w:rPr>
                <w:rFonts w:ascii="David" w:hAnsi="David"/>
                <w:rtl/>
              </w:rPr>
            </w:pPr>
            <w:r w:rsidRPr="008442F2">
              <w:rPr>
                <w:rFonts w:ascii="David" w:hAnsi="David"/>
                <w:rtl/>
              </w:rPr>
              <w:t xml:space="preserve">אופן </w:t>
            </w:r>
            <w:r w:rsidR="008516A5" w:rsidRPr="008442F2">
              <w:rPr>
                <w:rFonts w:ascii="David" w:hAnsi="David" w:hint="eastAsia"/>
                <w:rtl/>
              </w:rPr>
              <w:t>ביצוע</w:t>
            </w:r>
            <w:r w:rsidR="008516A5" w:rsidRPr="008442F2">
              <w:rPr>
                <w:rFonts w:ascii="David" w:hAnsi="David"/>
                <w:rtl/>
              </w:rPr>
              <w:t xml:space="preserve"> </w:t>
            </w:r>
            <w:r w:rsidRPr="008442F2">
              <w:rPr>
                <w:rFonts w:ascii="David" w:hAnsi="David"/>
                <w:u w:val="single"/>
                <w:rtl/>
              </w:rPr>
              <w:t>בקרת האיכות</w:t>
            </w:r>
            <w:r w:rsidRPr="008442F2">
              <w:rPr>
                <w:rFonts w:ascii="David" w:hAnsi="David"/>
                <w:rtl/>
              </w:rPr>
              <w:t xml:space="preserve"> של איסוף הנתונים</w:t>
            </w:r>
            <w:r w:rsidR="00AD6BF8" w:rsidRPr="008442F2">
              <w:rPr>
                <w:rFonts w:ascii="David" w:hAnsi="David"/>
                <w:rtl/>
              </w:rPr>
              <w:t xml:space="preserve"> </w:t>
            </w:r>
            <w:r w:rsidR="00761CF4" w:rsidRPr="008442F2">
              <w:rPr>
                <w:rFonts w:ascii="David" w:hAnsi="David" w:hint="eastAsia"/>
                <w:rtl/>
              </w:rPr>
              <w:t>לגבי</w:t>
            </w:r>
            <w:r w:rsidR="00761CF4" w:rsidRPr="008442F2">
              <w:rPr>
                <w:rFonts w:ascii="David" w:hAnsi="David"/>
                <w:rtl/>
              </w:rPr>
              <w:t xml:space="preserve"> </w:t>
            </w:r>
            <w:r w:rsidR="00AD6BF8" w:rsidRPr="008442F2">
              <w:rPr>
                <w:rFonts w:ascii="David" w:hAnsi="David" w:hint="eastAsia"/>
                <w:rtl/>
              </w:rPr>
              <w:t>הפסולת</w:t>
            </w:r>
            <w:r w:rsidRPr="008442F2">
              <w:rPr>
                <w:rFonts w:ascii="David" w:hAnsi="David"/>
                <w:rtl/>
              </w:rPr>
              <w:t xml:space="preserve">– עד 8 נקודות </w:t>
            </w:r>
          </w:p>
        </w:tc>
      </w:tr>
      <w:tr w:rsidR="00582E70" w:rsidRPr="000A24A0" w:rsidTr="00582E70">
        <w:trPr>
          <w:trHeight w:val="926"/>
        </w:trPr>
        <w:tc>
          <w:tcPr>
            <w:tcW w:w="1743" w:type="dxa"/>
            <w:vMerge/>
            <w:tcBorders>
              <w:top w:val="single" w:sz="8" w:space="0" w:color="auto"/>
              <w:left w:val="single" w:sz="1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vMerge/>
            <w:tcBorders>
              <w:top w:val="single" w:sz="8" w:space="0" w:color="auto"/>
              <w:bottom w:val="single" w:sz="18" w:space="0" w:color="auto"/>
            </w:tcBorders>
            <w:shd w:val="clear" w:color="auto" w:fill="auto"/>
            <w:vAlign w:val="center"/>
          </w:tcPr>
          <w:p w:rsidR="00582E70" w:rsidRPr="00B85756" w:rsidRDefault="00582E70" w:rsidP="006A470D">
            <w:pPr>
              <w:spacing w:line="360" w:lineRule="auto"/>
              <w:jc w:val="both"/>
              <w:rPr>
                <w:color w:val="000000"/>
                <w:rtl/>
              </w:rPr>
            </w:pPr>
          </w:p>
        </w:tc>
        <w:tc>
          <w:tcPr>
            <w:tcW w:w="4356" w:type="dxa"/>
            <w:tcBorders>
              <w:top w:val="single" w:sz="8" w:space="0" w:color="auto"/>
              <w:bottom w:val="single" w:sz="18" w:space="0" w:color="auto"/>
              <w:right w:val="single" w:sz="18" w:space="0" w:color="auto"/>
            </w:tcBorders>
            <w:shd w:val="clear" w:color="auto" w:fill="auto"/>
            <w:vAlign w:val="center"/>
          </w:tcPr>
          <w:p w:rsidR="00582E70" w:rsidRPr="008442F2" w:rsidRDefault="00582E70" w:rsidP="00B805F5">
            <w:pPr>
              <w:spacing w:line="360" w:lineRule="auto"/>
              <w:jc w:val="both"/>
              <w:rPr>
                <w:rFonts w:ascii="David" w:hAnsi="David"/>
                <w:rtl/>
              </w:rPr>
            </w:pPr>
            <w:r w:rsidRPr="008442F2">
              <w:rPr>
                <w:rFonts w:ascii="David" w:hAnsi="David"/>
                <w:u w:val="single"/>
                <w:rtl/>
              </w:rPr>
              <w:t>התרשמות כללית</w:t>
            </w:r>
            <w:r w:rsidRPr="008442F2">
              <w:rPr>
                <w:rFonts w:ascii="David" w:hAnsi="David"/>
                <w:rtl/>
              </w:rPr>
              <w:t xml:space="preserve"> מ</w:t>
            </w:r>
            <w:r w:rsidR="008271D8" w:rsidRPr="008442F2">
              <w:rPr>
                <w:rFonts w:ascii="David" w:hAnsi="David" w:hint="eastAsia"/>
                <w:rtl/>
              </w:rPr>
              <w:t>ת</w:t>
            </w:r>
            <w:r w:rsidRPr="008442F2">
              <w:rPr>
                <w:rFonts w:ascii="David" w:hAnsi="David"/>
                <w:rtl/>
              </w:rPr>
              <w:t>וכנית העבודה המוצעת</w:t>
            </w:r>
            <w:r w:rsidR="008516A5" w:rsidRPr="008442F2">
              <w:rPr>
                <w:rtl/>
              </w:rPr>
              <w:t xml:space="preserve"> </w:t>
            </w:r>
            <w:r w:rsidR="008516A5" w:rsidRPr="008442F2">
              <w:rPr>
                <w:rFonts w:ascii="David" w:hAnsi="David"/>
                <w:rtl/>
              </w:rPr>
              <w:t>מ</w:t>
            </w:r>
            <w:r w:rsidR="008516A5" w:rsidRPr="008442F2">
              <w:rPr>
                <w:rFonts w:ascii="David" w:hAnsi="David" w:hint="eastAsia"/>
                <w:rtl/>
              </w:rPr>
              <w:t>בחינת</w:t>
            </w:r>
            <w:r w:rsidR="008516A5" w:rsidRPr="008442F2">
              <w:rPr>
                <w:rFonts w:ascii="David" w:hAnsi="David"/>
                <w:rtl/>
              </w:rPr>
              <w:t xml:space="preserve"> הקוהרנטיות שלה (בנויה היטב), בהירותה, שלמותה ומקצועיותה </w:t>
            </w:r>
            <w:r w:rsidRPr="008442F2">
              <w:rPr>
                <w:rFonts w:ascii="David" w:hAnsi="David"/>
                <w:rtl/>
              </w:rPr>
              <w:t xml:space="preserve">– עד 6 </w:t>
            </w:r>
            <w:r w:rsidRPr="008442F2">
              <w:rPr>
                <w:rFonts w:ascii="David" w:hAnsi="David" w:hint="eastAsia"/>
                <w:rtl/>
              </w:rPr>
              <w:t>נקודות</w:t>
            </w:r>
          </w:p>
        </w:tc>
      </w:tr>
    </w:tbl>
    <w:p w:rsidR="002F015D" w:rsidRDefault="002F015D" w:rsidP="006A470D">
      <w:pPr>
        <w:pStyle w:val="a8"/>
        <w:spacing w:line="360" w:lineRule="auto"/>
        <w:jc w:val="both"/>
        <w:rPr>
          <w:rFonts w:ascii="David" w:hAnsi="David"/>
          <w:b w:val="0"/>
          <w:bCs w:val="0"/>
          <w:color w:val="000000"/>
          <w:u w:val="none"/>
          <w:rtl/>
        </w:rPr>
      </w:pPr>
    </w:p>
    <w:p w:rsidR="007714F9" w:rsidRPr="007714F9" w:rsidRDefault="00B12A73" w:rsidP="0006458A">
      <w:pPr>
        <w:pStyle w:val="ac"/>
        <w:tabs>
          <w:tab w:val="left" w:pos="1728"/>
        </w:tabs>
        <w:bidi/>
        <w:spacing w:line="360" w:lineRule="auto"/>
        <w:ind w:left="0" w:right="0" w:firstLine="0"/>
        <w:jc w:val="both"/>
        <w:rPr>
          <w:rFonts w:ascii="David" w:hAnsi="David" w:cs="David"/>
          <w:b/>
          <w:bCs/>
          <w:sz w:val="24"/>
          <w:szCs w:val="24"/>
          <w:rtl/>
        </w:rPr>
      </w:pPr>
      <w:r>
        <w:rPr>
          <w:rFonts w:ascii="David" w:hAnsi="David" w:cs="David"/>
          <w:b/>
          <w:bCs/>
          <w:sz w:val="24"/>
          <w:szCs w:val="24"/>
          <w:rtl/>
        </w:rPr>
        <w:tab/>
      </w:r>
      <w:r w:rsidR="007714F9" w:rsidRPr="007714F9">
        <w:rPr>
          <w:rFonts w:ascii="David" w:hAnsi="David" w:cs="David"/>
          <w:b/>
          <w:bCs/>
          <w:sz w:val="24"/>
          <w:szCs w:val="24"/>
          <w:rtl/>
        </w:rPr>
        <w:t xml:space="preserve">חמש ההצעות שיקבלו את ציון </w:t>
      </w:r>
      <w:r w:rsidR="007714F9" w:rsidRPr="007714F9">
        <w:rPr>
          <w:rFonts w:ascii="David" w:hAnsi="David" w:cs="David" w:hint="cs"/>
          <w:b/>
          <w:bCs/>
          <w:sz w:val="24"/>
          <w:szCs w:val="24"/>
          <w:rtl/>
        </w:rPr>
        <w:t>ה</w:t>
      </w:r>
      <w:r w:rsidR="007714F9" w:rsidRPr="007714F9">
        <w:rPr>
          <w:rFonts w:ascii="David" w:hAnsi="David" w:cs="David"/>
          <w:b/>
          <w:bCs/>
          <w:sz w:val="24"/>
          <w:szCs w:val="24"/>
          <w:rtl/>
        </w:rPr>
        <w:t>איכות הגבוה ביותר יעברו לשלב השלישי.</w:t>
      </w:r>
    </w:p>
    <w:p w:rsidR="007714F9" w:rsidRPr="007714F9" w:rsidRDefault="007714F9" w:rsidP="006A470D">
      <w:pPr>
        <w:pStyle w:val="a8"/>
        <w:spacing w:line="360" w:lineRule="auto"/>
        <w:ind w:left="360"/>
        <w:jc w:val="both"/>
        <w:rPr>
          <w:b w:val="0"/>
          <w:bCs w:val="0"/>
          <w:color w:val="000000"/>
          <w:u w:val="none"/>
        </w:rPr>
      </w:pPr>
    </w:p>
    <w:p w:rsidR="00582E70" w:rsidRPr="00A17A40" w:rsidRDefault="00582E70" w:rsidP="0006458A">
      <w:pPr>
        <w:pStyle w:val="a8"/>
        <w:numPr>
          <w:ilvl w:val="1"/>
          <w:numId w:val="3"/>
        </w:numPr>
        <w:spacing w:line="360" w:lineRule="auto"/>
        <w:jc w:val="both"/>
        <w:rPr>
          <w:color w:val="000000"/>
        </w:rPr>
      </w:pPr>
      <w:r w:rsidRPr="002F4E97">
        <w:rPr>
          <w:rFonts w:hint="cs"/>
          <w:color w:val="000000"/>
          <w:rtl/>
        </w:rPr>
        <w:t xml:space="preserve">בשלב השלישי </w:t>
      </w:r>
      <w:r w:rsidRPr="002F4E97">
        <w:rPr>
          <w:color w:val="000000"/>
          <w:rtl/>
        </w:rPr>
        <w:t>–</w:t>
      </w:r>
      <w:r>
        <w:rPr>
          <w:rFonts w:hint="cs"/>
          <w:color w:val="000000"/>
          <w:rtl/>
        </w:rPr>
        <w:t xml:space="preserve"> </w:t>
      </w:r>
      <w:r w:rsidRPr="002F4E97">
        <w:rPr>
          <w:rFonts w:hint="cs"/>
          <w:color w:val="000000"/>
          <w:rtl/>
        </w:rPr>
        <w:t>ראיון</w:t>
      </w:r>
      <w:r>
        <w:rPr>
          <w:rFonts w:hint="cs"/>
          <w:color w:val="000000"/>
          <w:rtl/>
        </w:rPr>
        <w:t xml:space="preserve"> אישי</w:t>
      </w:r>
      <w:r w:rsidR="0006458A">
        <w:rPr>
          <w:rFonts w:hint="cs"/>
          <w:color w:val="000000"/>
          <w:u w:val="none"/>
          <w:rtl/>
        </w:rPr>
        <w:t xml:space="preserve"> </w:t>
      </w:r>
      <w:r w:rsidRPr="00A17A40">
        <w:rPr>
          <w:rFonts w:hint="cs"/>
          <w:b w:val="0"/>
          <w:bCs w:val="0"/>
          <w:color w:val="000000"/>
          <w:u w:val="none"/>
          <w:rtl/>
        </w:rPr>
        <w:t xml:space="preserve">רק עד חמש (5) ההצעות שיקבלו את ציון האיכות הגבוה ביותר בשלב השני יעברו לשלב השלישי, ובלבד שקיבלו ציון איכות </w:t>
      </w:r>
      <w:r w:rsidR="00C254F9">
        <w:rPr>
          <w:rFonts w:hint="cs"/>
          <w:b w:val="0"/>
          <w:bCs w:val="0"/>
          <w:color w:val="000000"/>
          <w:u w:val="none"/>
          <w:rtl/>
        </w:rPr>
        <w:t>(בשלב השני)</w:t>
      </w:r>
      <w:r w:rsidR="007D561E">
        <w:rPr>
          <w:rFonts w:hint="cs"/>
          <w:b w:val="0"/>
          <w:bCs w:val="0"/>
          <w:color w:val="000000"/>
          <w:u w:val="none"/>
          <w:rtl/>
        </w:rPr>
        <w:t xml:space="preserve"> </w:t>
      </w:r>
      <w:r w:rsidR="00C254F9">
        <w:rPr>
          <w:rFonts w:hint="cs"/>
          <w:b w:val="0"/>
          <w:bCs w:val="0"/>
          <w:color w:val="000000"/>
          <w:u w:val="none"/>
          <w:rtl/>
        </w:rPr>
        <w:t xml:space="preserve">השני </w:t>
      </w:r>
      <w:r w:rsidRPr="00A17A40">
        <w:rPr>
          <w:rFonts w:hint="cs"/>
          <w:b w:val="0"/>
          <w:bCs w:val="0"/>
          <w:color w:val="000000"/>
          <w:u w:val="none"/>
          <w:rtl/>
        </w:rPr>
        <w:t xml:space="preserve">של </w:t>
      </w:r>
      <w:r w:rsidR="00C254F9">
        <w:rPr>
          <w:rFonts w:hint="cs"/>
          <w:b w:val="0"/>
          <w:bCs w:val="0"/>
          <w:color w:val="000000"/>
          <w:u w:val="none"/>
          <w:rtl/>
        </w:rPr>
        <w:t>60 לפחות</w:t>
      </w:r>
      <w:r w:rsidRPr="00A17A40">
        <w:rPr>
          <w:rFonts w:hint="cs"/>
          <w:b w:val="0"/>
          <w:bCs w:val="0"/>
          <w:color w:val="000000"/>
          <w:u w:val="none"/>
          <w:rtl/>
        </w:rPr>
        <w:t>.</w:t>
      </w:r>
    </w:p>
    <w:p w:rsidR="00582E70" w:rsidRDefault="00582E70" w:rsidP="006A470D">
      <w:pPr>
        <w:pStyle w:val="a8"/>
        <w:spacing w:line="360" w:lineRule="auto"/>
        <w:ind w:left="360"/>
        <w:jc w:val="both"/>
        <w:rPr>
          <w:b w:val="0"/>
          <w:bCs w:val="0"/>
          <w:color w:val="000000"/>
          <w:u w:val="none"/>
          <w:rtl/>
        </w:rPr>
      </w:pPr>
      <w:r w:rsidRPr="002F4E97">
        <w:rPr>
          <w:rFonts w:hint="cs"/>
          <w:b w:val="0"/>
          <w:bCs w:val="0"/>
          <w:color w:val="000000"/>
          <w:u w:val="none"/>
          <w:rtl/>
        </w:rPr>
        <w:t xml:space="preserve">מובהר כי במידה </w:t>
      </w:r>
      <w:r>
        <w:rPr>
          <w:rFonts w:hint="cs"/>
          <w:b w:val="0"/>
          <w:bCs w:val="0"/>
          <w:color w:val="000000"/>
          <w:u w:val="none"/>
          <w:rtl/>
        </w:rPr>
        <w:t>ומס'</w:t>
      </w:r>
      <w:r w:rsidRPr="002F4E97">
        <w:rPr>
          <w:rFonts w:hint="cs"/>
          <w:b w:val="0"/>
          <w:bCs w:val="0"/>
          <w:color w:val="000000"/>
          <w:u w:val="none"/>
          <w:rtl/>
        </w:rPr>
        <w:t xml:space="preserve"> הצעות (מס' </w:t>
      </w:r>
      <w:r>
        <w:rPr>
          <w:rFonts w:hint="cs"/>
          <w:b w:val="0"/>
          <w:bCs w:val="0"/>
          <w:color w:val="000000"/>
          <w:u w:val="none"/>
          <w:rtl/>
        </w:rPr>
        <w:t>5</w:t>
      </w:r>
      <w:r w:rsidRPr="002F4E97">
        <w:rPr>
          <w:rFonts w:hint="cs"/>
          <w:b w:val="0"/>
          <w:bCs w:val="0"/>
          <w:color w:val="000000"/>
          <w:u w:val="none"/>
          <w:rtl/>
        </w:rPr>
        <w:t xml:space="preserve"> ו </w:t>
      </w:r>
      <w:r w:rsidRPr="002F4E97">
        <w:rPr>
          <w:b w:val="0"/>
          <w:bCs w:val="0"/>
          <w:color w:val="000000"/>
          <w:u w:val="none"/>
          <w:rtl/>
        </w:rPr>
        <w:t>–</w:t>
      </w:r>
      <w:r w:rsidRPr="002F4E97">
        <w:rPr>
          <w:rFonts w:hint="cs"/>
          <w:b w:val="0"/>
          <w:bCs w:val="0"/>
          <w:color w:val="000000"/>
          <w:u w:val="none"/>
          <w:rtl/>
        </w:rPr>
        <w:t xml:space="preserve"> </w:t>
      </w:r>
      <w:r>
        <w:rPr>
          <w:rFonts w:hint="cs"/>
          <w:b w:val="0"/>
          <w:bCs w:val="0"/>
          <w:color w:val="000000"/>
          <w:u w:val="none"/>
          <w:rtl/>
        </w:rPr>
        <w:t>6</w:t>
      </w:r>
      <w:r w:rsidRPr="002F4E97">
        <w:rPr>
          <w:rFonts w:hint="cs"/>
          <w:b w:val="0"/>
          <w:bCs w:val="0"/>
          <w:color w:val="000000"/>
          <w:u w:val="none"/>
          <w:rtl/>
        </w:rPr>
        <w:t>) יקבלו ציון איכות כולל זהה (</w:t>
      </w:r>
      <w:r>
        <w:rPr>
          <w:rFonts w:hint="cs"/>
          <w:b w:val="0"/>
          <w:bCs w:val="0"/>
          <w:color w:val="000000"/>
          <w:u w:val="none"/>
          <w:rtl/>
        </w:rPr>
        <w:t>60</w:t>
      </w:r>
      <w:r w:rsidRPr="002F4E97">
        <w:rPr>
          <w:rFonts w:hint="cs"/>
          <w:b w:val="0"/>
          <w:bCs w:val="0"/>
          <w:color w:val="000000"/>
          <w:u w:val="none"/>
          <w:rtl/>
        </w:rPr>
        <w:t xml:space="preserve"> לפחות) יועברו לשלב השיפוט השלישי </w:t>
      </w:r>
      <w:r>
        <w:rPr>
          <w:rFonts w:hint="cs"/>
          <w:b w:val="0"/>
          <w:bCs w:val="0"/>
          <w:color w:val="000000"/>
          <w:u w:val="none"/>
          <w:rtl/>
        </w:rPr>
        <w:t>6</w:t>
      </w:r>
      <w:r w:rsidRPr="002F4E97">
        <w:rPr>
          <w:rFonts w:hint="cs"/>
          <w:b w:val="0"/>
          <w:bCs w:val="0"/>
          <w:color w:val="000000"/>
          <w:u w:val="none"/>
          <w:rtl/>
        </w:rPr>
        <w:t xml:space="preserve"> הצעות.</w:t>
      </w:r>
    </w:p>
    <w:p w:rsidR="00582E70" w:rsidRDefault="00C254F9" w:rsidP="006A470D">
      <w:pPr>
        <w:pStyle w:val="a8"/>
        <w:spacing w:line="360" w:lineRule="auto"/>
        <w:ind w:left="360"/>
        <w:jc w:val="both"/>
        <w:rPr>
          <w:b w:val="0"/>
          <w:bCs w:val="0"/>
          <w:color w:val="000000"/>
          <w:u w:val="none"/>
          <w:rtl/>
        </w:rPr>
      </w:pPr>
      <w:r>
        <w:rPr>
          <w:rFonts w:hint="cs"/>
          <w:b w:val="0"/>
          <w:bCs w:val="0"/>
          <w:color w:val="000000"/>
          <w:u w:val="none"/>
          <w:rtl/>
        </w:rPr>
        <w:t xml:space="preserve">על אף האמור לעיל, אם </w:t>
      </w:r>
      <w:r w:rsidR="00582E70">
        <w:rPr>
          <w:rFonts w:hint="cs"/>
          <w:b w:val="0"/>
          <w:bCs w:val="0"/>
          <w:color w:val="000000"/>
          <w:u w:val="none"/>
          <w:rtl/>
        </w:rPr>
        <w:t xml:space="preserve">שלושה מציעים לפחות לא קיבלו ציון איכות של 60 נקודות </w:t>
      </w:r>
      <w:r>
        <w:rPr>
          <w:rFonts w:hint="cs"/>
          <w:b w:val="0"/>
          <w:bCs w:val="0"/>
          <w:color w:val="000000"/>
          <w:u w:val="none"/>
          <w:rtl/>
        </w:rPr>
        <w:t xml:space="preserve">ומעלה - </w:t>
      </w:r>
      <w:r w:rsidR="00582E70">
        <w:rPr>
          <w:rFonts w:hint="cs"/>
          <w:b w:val="0"/>
          <w:bCs w:val="0"/>
          <w:color w:val="000000"/>
          <w:u w:val="none"/>
          <w:rtl/>
        </w:rPr>
        <w:t>למשרד תהיה אפשרות להעביר לשלב הבא את 3 ההצעות עם הניקוד הכי גבוה.</w:t>
      </w:r>
    </w:p>
    <w:p w:rsidR="00582E70" w:rsidRPr="002F4E97" w:rsidRDefault="00582E70" w:rsidP="006A470D">
      <w:pPr>
        <w:pStyle w:val="a8"/>
        <w:spacing w:line="360" w:lineRule="auto"/>
        <w:ind w:left="360"/>
        <w:jc w:val="both"/>
        <w:rPr>
          <w:b w:val="0"/>
          <w:bCs w:val="0"/>
          <w:color w:val="000000"/>
          <w:u w:val="none"/>
          <w:rtl/>
        </w:rPr>
      </w:pPr>
    </w:p>
    <w:p w:rsidR="00582E70" w:rsidRDefault="00582E70" w:rsidP="006A470D">
      <w:pPr>
        <w:pStyle w:val="af5"/>
        <w:ind w:left="360"/>
        <w:rPr>
          <w:rFonts w:ascii="David" w:hAnsi="David" w:cs="David"/>
          <w:sz w:val="24"/>
          <w:szCs w:val="24"/>
          <w:rtl/>
        </w:rPr>
      </w:pPr>
      <w:r>
        <w:rPr>
          <w:rFonts w:ascii="David" w:hAnsi="David" w:cs="David" w:hint="cs"/>
          <w:sz w:val="24"/>
          <w:szCs w:val="24"/>
          <w:rtl/>
        </w:rPr>
        <w:t xml:space="preserve">בשלב זה, יוזמנו נותני השירותים הקבועים המוצעים על ידי המציע לראיון במשרד. על המציע לדאוג כי נותני השירותים הקבועים המוצעים מטעמו יהיו נוכחים בריאיון עצמו באופן אישי. </w:t>
      </w:r>
    </w:p>
    <w:p w:rsidR="00582E70" w:rsidRPr="002F60F1" w:rsidRDefault="00582E70" w:rsidP="006A470D">
      <w:pPr>
        <w:pStyle w:val="af5"/>
        <w:ind w:left="360"/>
        <w:rPr>
          <w:rFonts w:ascii="David" w:hAnsi="David" w:cs="David"/>
          <w:sz w:val="24"/>
          <w:szCs w:val="24"/>
          <w:rtl/>
        </w:rPr>
      </w:pPr>
      <w:r>
        <w:rPr>
          <w:rFonts w:ascii="David" w:hAnsi="David" w:cs="David" w:hint="cs"/>
          <w:sz w:val="24"/>
          <w:szCs w:val="24"/>
          <w:rtl/>
        </w:rPr>
        <w:t xml:space="preserve">במסגרת </w:t>
      </w:r>
      <w:r w:rsidRPr="002F60F1">
        <w:rPr>
          <w:rFonts w:ascii="David" w:hAnsi="David" w:cs="David" w:hint="cs"/>
          <w:sz w:val="24"/>
          <w:szCs w:val="24"/>
          <w:rtl/>
        </w:rPr>
        <w:t>הראיון</w:t>
      </w:r>
      <w:r>
        <w:rPr>
          <w:rFonts w:ascii="David" w:hAnsi="David" w:cs="David" w:hint="cs"/>
          <w:sz w:val="24"/>
          <w:szCs w:val="24"/>
          <w:rtl/>
        </w:rPr>
        <w:t xml:space="preserve"> יישאלו</w:t>
      </w:r>
      <w:r w:rsidRPr="002F60F1">
        <w:rPr>
          <w:rFonts w:ascii="David" w:hAnsi="David" w:cs="David" w:hint="cs"/>
          <w:sz w:val="24"/>
          <w:szCs w:val="24"/>
          <w:rtl/>
        </w:rPr>
        <w:t xml:space="preserve"> </w:t>
      </w:r>
      <w:r>
        <w:rPr>
          <w:rFonts w:ascii="David" w:hAnsi="David" w:cs="David" w:hint="cs"/>
          <w:sz w:val="24"/>
          <w:szCs w:val="24"/>
          <w:rtl/>
        </w:rPr>
        <w:t xml:space="preserve">נותני השירותים </w:t>
      </w:r>
      <w:r w:rsidRPr="002F60F1">
        <w:rPr>
          <w:rFonts w:ascii="David" w:hAnsi="David" w:cs="David" w:hint="cs"/>
          <w:sz w:val="24"/>
          <w:szCs w:val="24"/>
          <w:rtl/>
        </w:rPr>
        <w:t xml:space="preserve">שאלות מקצועיות אחידות </w:t>
      </w:r>
      <w:r>
        <w:rPr>
          <w:rFonts w:ascii="David" w:hAnsi="David" w:cs="David" w:hint="cs"/>
          <w:sz w:val="24"/>
          <w:szCs w:val="24"/>
          <w:rtl/>
        </w:rPr>
        <w:t xml:space="preserve">בתחומים הקשורים לשירותים במכרז זה </w:t>
      </w:r>
      <w:r w:rsidRPr="002F60F1">
        <w:rPr>
          <w:rFonts w:ascii="David" w:hAnsi="David" w:cs="David" w:hint="cs"/>
          <w:sz w:val="24"/>
          <w:szCs w:val="24"/>
          <w:rtl/>
        </w:rPr>
        <w:t xml:space="preserve">וניקוד הריאיון יהיה על בסיס </w:t>
      </w:r>
      <w:r>
        <w:rPr>
          <w:rFonts w:ascii="David" w:hAnsi="David" w:cs="David" w:hint="cs"/>
          <w:sz w:val="24"/>
          <w:szCs w:val="24"/>
          <w:rtl/>
        </w:rPr>
        <w:t>אמות המידה</w:t>
      </w:r>
      <w:r w:rsidRPr="002F60F1">
        <w:rPr>
          <w:rFonts w:ascii="David" w:hAnsi="David" w:cs="David" w:hint="cs"/>
          <w:sz w:val="24"/>
          <w:szCs w:val="24"/>
          <w:rtl/>
        </w:rPr>
        <w:t xml:space="preserve"> הבאות: </w:t>
      </w:r>
    </w:p>
    <w:tbl>
      <w:tblPr>
        <w:bidiVisual/>
        <w:tblW w:w="0" w:type="auto"/>
        <w:tblInd w:w="59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7767"/>
        <w:gridCol w:w="1259"/>
      </w:tblGrid>
      <w:tr w:rsidR="00582E70" w:rsidRPr="00A80047" w:rsidTr="00582E70">
        <w:tc>
          <w:tcPr>
            <w:tcW w:w="8010" w:type="dxa"/>
            <w:tcBorders>
              <w:top w:val="single" w:sz="18" w:space="0" w:color="auto"/>
              <w:bottom w:val="single" w:sz="18" w:space="0" w:color="auto"/>
            </w:tcBorders>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b/>
                <w:bCs/>
                <w:sz w:val="24"/>
                <w:szCs w:val="24"/>
                <w:rtl/>
              </w:rPr>
            </w:pPr>
            <w:r w:rsidRPr="00A80047">
              <w:rPr>
                <w:rFonts w:ascii="David" w:hAnsi="David" w:cs="David" w:hint="cs"/>
                <w:b/>
                <w:bCs/>
                <w:sz w:val="24"/>
                <w:szCs w:val="24"/>
                <w:rtl/>
              </w:rPr>
              <w:t>תיאור אמת המידה</w:t>
            </w:r>
          </w:p>
        </w:tc>
        <w:tc>
          <w:tcPr>
            <w:tcW w:w="1276" w:type="dxa"/>
            <w:tcBorders>
              <w:top w:val="single" w:sz="18" w:space="0" w:color="auto"/>
              <w:bottom w:val="single" w:sz="18" w:space="0" w:color="auto"/>
            </w:tcBorders>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b/>
                <w:bCs/>
                <w:sz w:val="24"/>
                <w:szCs w:val="24"/>
                <w:rtl/>
              </w:rPr>
            </w:pPr>
            <w:r w:rsidRPr="00A80047">
              <w:rPr>
                <w:rFonts w:ascii="David" w:hAnsi="David" w:cs="David" w:hint="cs"/>
                <w:b/>
                <w:bCs/>
                <w:sz w:val="24"/>
                <w:szCs w:val="24"/>
                <w:rtl/>
              </w:rPr>
              <w:t xml:space="preserve">ניקוד </w:t>
            </w:r>
          </w:p>
        </w:tc>
      </w:tr>
      <w:tr w:rsidR="00582E70" w:rsidRPr="00A80047" w:rsidTr="00582E70">
        <w:tc>
          <w:tcPr>
            <w:tcW w:w="8010" w:type="dxa"/>
            <w:tcBorders>
              <w:top w:val="single" w:sz="18" w:space="0" w:color="auto"/>
            </w:tcBorders>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sidRPr="00B67BD7">
              <w:rPr>
                <w:rFonts w:ascii="David" w:hAnsi="David" w:cs="David" w:hint="cs"/>
                <w:sz w:val="24"/>
                <w:szCs w:val="24"/>
                <w:rtl/>
              </w:rPr>
              <w:t xml:space="preserve">רמת הידע והמקצועיות </w:t>
            </w:r>
            <w:r>
              <w:rPr>
                <w:rFonts w:ascii="David" w:hAnsi="David" w:cs="David" w:hint="cs"/>
                <w:sz w:val="24"/>
                <w:szCs w:val="24"/>
                <w:rtl/>
              </w:rPr>
              <w:t>בביצוע סקרים פיזיים מורכבים שכללו איסוף נתונים מהשטח</w:t>
            </w:r>
          </w:p>
        </w:tc>
        <w:tc>
          <w:tcPr>
            <w:tcW w:w="1276" w:type="dxa"/>
            <w:tcBorders>
              <w:top w:val="single" w:sz="18" w:space="0" w:color="auto"/>
            </w:tcBorders>
            <w:shd w:val="clear" w:color="auto" w:fill="auto"/>
            <w:vAlign w:val="center"/>
          </w:tcPr>
          <w:p w:rsidR="00582E70" w:rsidRPr="00A80047" w:rsidRDefault="00AD6BF8" w:rsidP="00AD6BF8">
            <w:pPr>
              <w:pStyle w:val="ac"/>
              <w:bidi/>
              <w:spacing w:line="360" w:lineRule="auto"/>
              <w:ind w:left="0" w:right="0" w:firstLine="0"/>
              <w:jc w:val="both"/>
              <w:rPr>
                <w:rFonts w:ascii="David" w:hAnsi="David" w:cs="David"/>
                <w:sz w:val="24"/>
                <w:szCs w:val="24"/>
                <w:rtl/>
              </w:rPr>
            </w:pPr>
            <w:r w:rsidRPr="00B67BD7">
              <w:rPr>
                <w:rFonts w:ascii="David" w:hAnsi="David" w:cs="David" w:hint="cs"/>
                <w:sz w:val="24"/>
                <w:szCs w:val="24"/>
                <w:rtl/>
              </w:rPr>
              <w:t>3</w:t>
            </w:r>
            <w:r>
              <w:rPr>
                <w:rFonts w:ascii="David" w:hAnsi="David" w:cs="David" w:hint="cs"/>
                <w:sz w:val="24"/>
                <w:szCs w:val="24"/>
                <w:rtl/>
              </w:rPr>
              <w:t>5</w:t>
            </w:r>
            <w:r w:rsidR="00582E70" w:rsidRPr="00B67BD7">
              <w:rPr>
                <w:rFonts w:ascii="David" w:hAnsi="David" w:cs="David" w:hint="cs"/>
                <w:sz w:val="24"/>
                <w:szCs w:val="24"/>
                <w:rtl/>
              </w:rPr>
              <w:t>%</w:t>
            </w:r>
          </w:p>
        </w:tc>
      </w:tr>
      <w:tr w:rsidR="00582E70" w:rsidRPr="00A80047" w:rsidTr="00582E70">
        <w:tc>
          <w:tcPr>
            <w:tcW w:w="8010"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sidRPr="00B67BD7">
              <w:rPr>
                <w:rFonts w:ascii="David" w:hAnsi="David" w:cs="David" w:hint="cs"/>
                <w:sz w:val="24"/>
                <w:szCs w:val="24"/>
                <w:rtl/>
              </w:rPr>
              <w:t xml:space="preserve">רמת הידע והמקצועיות </w:t>
            </w:r>
            <w:r>
              <w:rPr>
                <w:rFonts w:ascii="David" w:hAnsi="David" w:cs="David" w:hint="cs"/>
                <w:sz w:val="24"/>
                <w:szCs w:val="24"/>
                <w:rtl/>
              </w:rPr>
              <w:t xml:space="preserve">בביצוע ניתוח סטטיסטי ויישום שיטות סטטיסטיות </w:t>
            </w:r>
          </w:p>
        </w:tc>
        <w:tc>
          <w:tcPr>
            <w:tcW w:w="1276"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30%</w:t>
            </w:r>
          </w:p>
        </w:tc>
      </w:tr>
      <w:tr w:rsidR="00582E70" w:rsidRPr="00A80047" w:rsidTr="00582E70">
        <w:tc>
          <w:tcPr>
            <w:tcW w:w="8010"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 xml:space="preserve">רמת הידע והבקיאות בנושא טיפול בפסולת מוצקה </w:t>
            </w:r>
          </w:p>
        </w:tc>
        <w:tc>
          <w:tcPr>
            <w:tcW w:w="1276" w:type="dxa"/>
            <w:shd w:val="clear" w:color="auto" w:fill="auto"/>
            <w:vAlign w:val="center"/>
          </w:tcPr>
          <w:p w:rsidR="00582E70" w:rsidRPr="00A80047" w:rsidRDefault="00AD6BF8" w:rsidP="00AD6BF8">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25</w:t>
            </w:r>
            <w:r w:rsidR="00582E70" w:rsidRPr="00B67BD7">
              <w:rPr>
                <w:rFonts w:ascii="David" w:hAnsi="David" w:cs="David" w:hint="cs"/>
                <w:sz w:val="24"/>
                <w:szCs w:val="24"/>
                <w:rtl/>
              </w:rPr>
              <w:t>%</w:t>
            </w:r>
          </w:p>
        </w:tc>
      </w:tr>
      <w:tr w:rsidR="00582E70" w:rsidRPr="00A80047" w:rsidTr="00582E70">
        <w:tc>
          <w:tcPr>
            <w:tcW w:w="8010" w:type="dxa"/>
            <w:shd w:val="clear" w:color="auto" w:fill="auto"/>
            <w:vAlign w:val="center"/>
          </w:tcPr>
          <w:p w:rsidR="00582E70" w:rsidRPr="00A80047" w:rsidRDefault="00582E70" w:rsidP="00B805F5">
            <w:pPr>
              <w:pStyle w:val="ac"/>
              <w:bidi/>
              <w:spacing w:line="360" w:lineRule="auto"/>
              <w:ind w:left="0" w:right="0" w:firstLine="0"/>
              <w:jc w:val="both"/>
              <w:rPr>
                <w:rFonts w:ascii="David" w:hAnsi="David" w:cs="David"/>
                <w:sz w:val="24"/>
                <w:szCs w:val="24"/>
                <w:rtl/>
              </w:rPr>
            </w:pPr>
            <w:r w:rsidRPr="00A80047">
              <w:rPr>
                <w:rFonts w:ascii="David" w:hAnsi="David" w:cs="David" w:hint="cs"/>
                <w:sz w:val="24"/>
                <w:szCs w:val="24"/>
                <w:rtl/>
              </w:rPr>
              <w:t xml:space="preserve">התרשמות </w:t>
            </w:r>
            <w:r w:rsidR="00C254F9">
              <w:rPr>
                <w:rFonts w:ascii="David" w:hAnsi="David" w:cs="David" w:hint="cs"/>
                <w:sz w:val="24"/>
                <w:szCs w:val="24"/>
                <w:rtl/>
              </w:rPr>
              <w:t>מ</w:t>
            </w:r>
            <w:r>
              <w:rPr>
                <w:rFonts w:ascii="David" w:hAnsi="David" w:cs="David" w:hint="cs"/>
                <w:sz w:val="24"/>
                <w:szCs w:val="24"/>
                <w:rtl/>
              </w:rPr>
              <w:t>נותני השירותים</w:t>
            </w:r>
            <w:r w:rsidR="00C254F9">
              <w:rPr>
                <w:rFonts w:ascii="David" w:hAnsi="David" w:cs="David" w:hint="cs"/>
                <w:sz w:val="24"/>
                <w:szCs w:val="24"/>
                <w:rtl/>
              </w:rPr>
              <w:t xml:space="preserve"> </w:t>
            </w:r>
            <w:r w:rsidR="008516A5">
              <w:rPr>
                <w:rFonts w:ascii="David" w:hAnsi="David" w:cs="David" w:hint="cs"/>
                <w:sz w:val="24"/>
                <w:szCs w:val="24"/>
                <w:rtl/>
              </w:rPr>
              <w:t xml:space="preserve">מבחינת </w:t>
            </w:r>
            <w:r w:rsidR="008516A5" w:rsidRPr="008516A5">
              <w:rPr>
                <w:rFonts w:ascii="David" w:hAnsi="David" w:cs="David"/>
                <w:sz w:val="24"/>
                <w:szCs w:val="24"/>
                <w:rtl/>
              </w:rPr>
              <w:t>יכולת ביטוי,</w:t>
            </w:r>
            <w:r w:rsidR="008516A5">
              <w:rPr>
                <w:rFonts w:ascii="David" w:hAnsi="David" w:cs="David" w:hint="cs"/>
                <w:sz w:val="24"/>
                <w:szCs w:val="24"/>
                <w:rtl/>
              </w:rPr>
              <w:t xml:space="preserve"> מקצועיות, </w:t>
            </w:r>
            <w:r w:rsidR="001F1A2C">
              <w:rPr>
                <w:rFonts w:ascii="David" w:hAnsi="David" w:cs="David"/>
                <w:sz w:val="24"/>
                <w:szCs w:val="24"/>
                <w:rtl/>
              </w:rPr>
              <w:t>כושר ש</w:t>
            </w:r>
            <w:r w:rsidR="008516A5" w:rsidRPr="008516A5">
              <w:rPr>
                <w:rFonts w:ascii="David" w:hAnsi="David" w:cs="David"/>
                <w:sz w:val="24"/>
                <w:szCs w:val="24"/>
                <w:rtl/>
              </w:rPr>
              <w:t>כנוע, הופעה מול קהל והתרשמות כללית</w:t>
            </w:r>
          </w:p>
        </w:tc>
        <w:tc>
          <w:tcPr>
            <w:tcW w:w="1276" w:type="dxa"/>
            <w:shd w:val="clear" w:color="auto" w:fill="auto"/>
            <w:vAlign w:val="center"/>
          </w:tcPr>
          <w:p w:rsidR="00582E70" w:rsidRPr="00A80047" w:rsidRDefault="00AD6BF8" w:rsidP="006A470D">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1</w:t>
            </w:r>
            <w:r w:rsidRPr="00A80047">
              <w:rPr>
                <w:rFonts w:ascii="David" w:hAnsi="David" w:cs="David" w:hint="cs"/>
                <w:sz w:val="24"/>
                <w:szCs w:val="24"/>
                <w:rtl/>
              </w:rPr>
              <w:t>0</w:t>
            </w:r>
            <w:r w:rsidR="00582E70" w:rsidRPr="00A80047">
              <w:rPr>
                <w:rFonts w:ascii="David" w:hAnsi="David" w:cs="David" w:hint="cs"/>
                <w:sz w:val="24"/>
                <w:szCs w:val="24"/>
                <w:rtl/>
              </w:rPr>
              <w:t>%</w:t>
            </w:r>
          </w:p>
        </w:tc>
      </w:tr>
      <w:tr w:rsidR="00582E70" w:rsidRPr="00A70BCC" w:rsidTr="00582E70">
        <w:tc>
          <w:tcPr>
            <w:tcW w:w="8010"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b/>
                <w:bCs/>
                <w:sz w:val="24"/>
                <w:szCs w:val="24"/>
                <w:rtl/>
              </w:rPr>
            </w:pPr>
            <w:r w:rsidRPr="00A80047">
              <w:rPr>
                <w:rFonts w:ascii="David" w:hAnsi="David" w:cs="David" w:hint="cs"/>
                <w:b/>
                <w:bCs/>
                <w:sz w:val="24"/>
                <w:szCs w:val="24"/>
                <w:rtl/>
              </w:rPr>
              <w:t>סה"כ</w:t>
            </w:r>
          </w:p>
        </w:tc>
        <w:tc>
          <w:tcPr>
            <w:tcW w:w="1276" w:type="dxa"/>
            <w:shd w:val="clear" w:color="auto" w:fill="auto"/>
            <w:vAlign w:val="center"/>
          </w:tcPr>
          <w:p w:rsidR="00582E70" w:rsidRPr="006912D7" w:rsidRDefault="00582E70" w:rsidP="006A470D">
            <w:pPr>
              <w:pStyle w:val="ac"/>
              <w:bidi/>
              <w:spacing w:line="360" w:lineRule="auto"/>
              <w:ind w:left="0" w:right="0" w:firstLine="0"/>
              <w:jc w:val="both"/>
              <w:rPr>
                <w:rFonts w:ascii="David" w:hAnsi="David" w:cs="David"/>
                <w:b/>
                <w:bCs/>
                <w:sz w:val="28"/>
                <w:szCs w:val="28"/>
                <w:rtl/>
              </w:rPr>
            </w:pPr>
            <w:r w:rsidRPr="00A80047">
              <w:rPr>
                <w:rFonts w:ascii="David" w:hAnsi="David" w:cs="David" w:hint="cs"/>
                <w:b/>
                <w:bCs/>
                <w:sz w:val="28"/>
                <w:szCs w:val="28"/>
                <w:rtl/>
              </w:rPr>
              <w:t>100%</w:t>
            </w:r>
          </w:p>
        </w:tc>
      </w:tr>
    </w:tbl>
    <w:p w:rsidR="00582E70" w:rsidRDefault="00582E70" w:rsidP="006A470D">
      <w:pPr>
        <w:pStyle w:val="a8"/>
        <w:spacing w:line="360" w:lineRule="auto"/>
        <w:ind w:left="720"/>
        <w:jc w:val="both"/>
        <w:rPr>
          <w:rFonts w:eastAsia="MS Mincho"/>
          <w:b w:val="0"/>
          <w:bCs w:val="0"/>
          <w:u w:val="none"/>
          <w:rtl/>
        </w:rPr>
      </w:pPr>
    </w:p>
    <w:p w:rsidR="00550E18" w:rsidRPr="00AD6BF8" w:rsidRDefault="00582E70" w:rsidP="0006458A">
      <w:pPr>
        <w:spacing w:line="360" w:lineRule="auto"/>
        <w:ind w:left="452"/>
        <w:jc w:val="both"/>
        <w:rPr>
          <w:rFonts w:ascii="David" w:hAnsi="David"/>
          <w:rtl/>
        </w:rPr>
      </w:pPr>
      <w:r w:rsidRPr="00AD6BF8">
        <w:rPr>
          <w:rFonts w:eastAsia="MS Mincho" w:hint="cs"/>
          <w:b/>
          <w:bCs/>
          <w:rtl/>
        </w:rPr>
        <w:t>לאחר הריאיון ינוקדו ההצעות של השלב השלישי בציון משוקלל שיכלול את ציון האיכות מהשלב השני ואת ציון הריאיון מהשלב השלישי על פי המפתח כדלקמן:</w:t>
      </w:r>
    </w:p>
    <w:p w:rsidR="00550E18" w:rsidRPr="00AD6BF8" w:rsidRDefault="00550E18" w:rsidP="006A470D">
      <w:pPr>
        <w:pStyle w:val="a8"/>
        <w:spacing w:line="360" w:lineRule="auto"/>
        <w:ind w:left="1080"/>
        <w:jc w:val="both"/>
        <w:rPr>
          <w:rFonts w:ascii="David" w:eastAsia="MS Mincho" w:hAnsi="David"/>
          <w:u w:val="none"/>
          <w:rtl/>
        </w:rPr>
      </w:pPr>
    </w:p>
    <w:p w:rsidR="0006458A" w:rsidRDefault="0006458A" w:rsidP="006A470D">
      <w:pPr>
        <w:pStyle w:val="a8"/>
        <w:spacing w:line="360" w:lineRule="auto"/>
        <w:ind w:left="1080"/>
        <w:jc w:val="both"/>
        <w:rPr>
          <w:rFonts w:ascii="David" w:eastAsia="MS Mincho" w:hAnsi="David"/>
          <w:u w:val="none"/>
          <w:rtl/>
        </w:rPr>
      </w:pPr>
    </w:p>
    <w:p w:rsidR="00550E18" w:rsidRPr="00AD6BF8" w:rsidRDefault="00550E18" w:rsidP="00012FC5">
      <w:pPr>
        <w:pStyle w:val="a8"/>
        <w:spacing w:line="360" w:lineRule="auto"/>
        <w:ind w:left="452" w:firstLine="142"/>
        <w:jc w:val="both"/>
        <w:rPr>
          <w:rFonts w:ascii="David" w:eastAsia="MS Mincho" w:hAnsi="David"/>
          <w:u w:val="none"/>
          <w:rtl/>
        </w:rPr>
      </w:pPr>
      <w:r w:rsidRPr="007E08EA">
        <w:rPr>
          <w:rFonts w:ascii="David" w:eastAsia="MS Mincho" w:hAnsi="David"/>
          <w:u w:val="none"/>
          <w:rtl/>
        </w:rPr>
        <w:t>ציון איכות משוקלל</w:t>
      </w:r>
      <w:r w:rsidR="00AB2C3F" w:rsidRPr="007E08EA">
        <w:rPr>
          <w:rFonts w:ascii="David" w:eastAsia="MS Mincho" w:hAnsi="David"/>
          <w:u w:val="none"/>
          <w:rtl/>
        </w:rPr>
        <w:t xml:space="preserve"> </w:t>
      </w:r>
      <w:r w:rsidRPr="007E08EA">
        <w:rPr>
          <w:rFonts w:ascii="David" w:eastAsia="MS Mincho" w:hAnsi="David"/>
          <w:u w:val="none"/>
          <w:rtl/>
        </w:rPr>
        <w:t>=</w:t>
      </w:r>
      <w:r w:rsidR="00AB2C3F" w:rsidRPr="007E08EA">
        <w:rPr>
          <w:rFonts w:ascii="David" w:eastAsia="MS Mincho" w:hAnsi="David"/>
          <w:u w:val="none"/>
          <w:rtl/>
        </w:rPr>
        <w:t xml:space="preserve"> </w:t>
      </w:r>
      <w:r w:rsidRPr="007E08EA">
        <w:rPr>
          <w:rFonts w:ascii="David" w:eastAsia="MS Mincho" w:hAnsi="David"/>
          <w:u w:val="none"/>
          <w:rtl/>
        </w:rPr>
        <w:t>ציון איכות מהשלב השני *60</w:t>
      </w:r>
      <w:r w:rsidR="00582E70" w:rsidRPr="007E08EA">
        <w:rPr>
          <w:rFonts w:ascii="David" w:eastAsia="MS Mincho" w:hAnsi="David"/>
          <w:u w:val="none"/>
          <w:rtl/>
        </w:rPr>
        <w:t>%</w:t>
      </w:r>
      <w:r w:rsidR="00AB2C3F" w:rsidRPr="007E08EA">
        <w:rPr>
          <w:rFonts w:ascii="David" w:eastAsia="MS Mincho" w:hAnsi="David"/>
          <w:u w:val="none"/>
          <w:rtl/>
        </w:rPr>
        <w:t xml:space="preserve"> </w:t>
      </w:r>
      <w:r w:rsidR="00582E70" w:rsidRPr="007E08EA">
        <w:rPr>
          <w:rFonts w:ascii="David" w:eastAsia="MS Mincho" w:hAnsi="David"/>
          <w:u w:val="none"/>
          <w:rtl/>
        </w:rPr>
        <w:t xml:space="preserve">+ ציון </w:t>
      </w:r>
      <w:r w:rsidRPr="007E08EA">
        <w:rPr>
          <w:rFonts w:ascii="David" w:eastAsia="MS Mincho" w:hAnsi="David"/>
          <w:u w:val="none"/>
          <w:rtl/>
        </w:rPr>
        <w:t>ראיון *40%</w:t>
      </w:r>
    </w:p>
    <w:p w:rsidR="002E4228" w:rsidRPr="00AD6BF8" w:rsidRDefault="002E4228" w:rsidP="006A470D">
      <w:pPr>
        <w:pStyle w:val="ac"/>
        <w:bidi/>
        <w:spacing w:line="360" w:lineRule="auto"/>
        <w:ind w:left="1080" w:right="0" w:firstLine="0"/>
        <w:jc w:val="both"/>
        <w:rPr>
          <w:rFonts w:ascii="David" w:hAnsi="David" w:cs="David"/>
          <w:b/>
          <w:bCs/>
          <w:sz w:val="24"/>
          <w:szCs w:val="24"/>
          <w:rtl/>
        </w:rPr>
      </w:pPr>
    </w:p>
    <w:p w:rsidR="00550E18" w:rsidRPr="00AD6BF8" w:rsidRDefault="00550E18" w:rsidP="00012FC5">
      <w:pPr>
        <w:pStyle w:val="ac"/>
        <w:bidi/>
        <w:spacing w:line="360" w:lineRule="auto"/>
        <w:ind w:left="1080" w:right="0" w:hanging="486"/>
        <w:jc w:val="both"/>
        <w:rPr>
          <w:rFonts w:ascii="David" w:hAnsi="David" w:cs="David"/>
          <w:sz w:val="24"/>
          <w:szCs w:val="24"/>
        </w:rPr>
      </w:pPr>
      <w:r w:rsidRPr="00AD6BF8">
        <w:rPr>
          <w:rFonts w:ascii="David" w:hAnsi="David" w:cs="David"/>
          <w:b/>
          <w:bCs/>
          <w:sz w:val="24"/>
          <w:szCs w:val="24"/>
          <w:rtl/>
        </w:rPr>
        <w:t>רק הצעות שיקבלו ציון איכות משוקלל (איכות+ראיון) של לפחות 70 נקודות יעברו לשלב הרביעי.</w:t>
      </w:r>
    </w:p>
    <w:p w:rsidR="00550E18" w:rsidRPr="00AD6BF8" w:rsidRDefault="00550E18" w:rsidP="00012FC5">
      <w:pPr>
        <w:pStyle w:val="20"/>
        <w:spacing w:line="360" w:lineRule="auto"/>
        <w:ind w:left="594"/>
        <w:jc w:val="both"/>
        <w:rPr>
          <w:rtl/>
        </w:rPr>
      </w:pPr>
      <w:r w:rsidRPr="007E08EA">
        <w:rPr>
          <w:rFonts w:hint="eastAsia"/>
          <w:rtl/>
        </w:rPr>
        <w:t>אם</w:t>
      </w:r>
      <w:r w:rsidRPr="007E08EA">
        <w:rPr>
          <w:rtl/>
        </w:rPr>
        <w:t xml:space="preserve"> </w:t>
      </w:r>
      <w:r w:rsidRPr="007E08EA">
        <w:rPr>
          <w:rFonts w:hint="eastAsia"/>
          <w:rtl/>
        </w:rPr>
        <w:t>שום</w:t>
      </w:r>
      <w:r w:rsidRPr="007E08EA">
        <w:rPr>
          <w:rtl/>
        </w:rPr>
        <w:t xml:space="preserve"> </w:t>
      </w:r>
      <w:r w:rsidRPr="007E08EA">
        <w:rPr>
          <w:rFonts w:hint="eastAsia"/>
          <w:rtl/>
        </w:rPr>
        <w:t>הצעה</w:t>
      </w:r>
      <w:r w:rsidRPr="007E08EA">
        <w:rPr>
          <w:rtl/>
        </w:rPr>
        <w:t xml:space="preserve"> </w:t>
      </w:r>
      <w:r w:rsidRPr="007E08EA">
        <w:rPr>
          <w:rFonts w:hint="eastAsia"/>
          <w:rtl/>
        </w:rPr>
        <w:t>או</w:t>
      </w:r>
      <w:r w:rsidRPr="007E08EA">
        <w:rPr>
          <w:rtl/>
        </w:rPr>
        <w:t xml:space="preserve"> </w:t>
      </w:r>
      <w:r w:rsidRPr="007E08EA">
        <w:rPr>
          <w:rFonts w:hint="eastAsia"/>
          <w:rtl/>
        </w:rPr>
        <w:t>רק</w:t>
      </w:r>
      <w:r w:rsidRPr="007E08EA">
        <w:rPr>
          <w:rtl/>
        </w:rPr>
        <w:t xml:space="preserve"> </w:t>
      </w:r>
      <w:r w:rsidRPr="007E08EA">
        <w:rPr>
          <w:rFonts w:hint="eastAsia"/>
          <w:rtl/>
        </w:rPr>
        <w:t>הצעה</w:t>
      </w:r>
      <w:r w:rsidRPr="007E08EA">
        <w:rPr>
          <w:rtl/>
        </w:rPr>
        <w:t xml:space="preserve"> </w:t>
      </w:r>
      <w:r w:rsidRPr="007E08EA">
        <w:rPr>
          <w:rFonts w:hint="eastAsia"/>
          <w:rtl/>
        </w:rPr>
        <w:t>אחת</w:t>
      </w:r>
      <w:r w:rsidRPr="007E08EA">
        <w:rPr>
          <w:rtl/>
        </w:rPr>
        <w:t xml:space="preserve"> </w:t>
      </w:r>
      <w:r w:rsidRPr="007E08EA">
        <w:rPr>
          <w:rFonts w:hint="eastAsia"/>
          <w:rtl/>
        </w:rPr>
        <w:t>קיבלה</w:t>
      </w:r>
      <w:r w:rsidRPr="007E08EA">
        <w:rPr>
          <w:rtl/>
        </w:rPr>
        <w:t xml:space="preserve"> </w:t>
      </w:r>
      <w:r w:rsidRPr="007E08EA">
        <w:rPr>
          <w:rFonts w:hint="eastAsia"/>
          <w:rtl/>
        </w:rPr>
        <w:t>ציון</w:t>
      </w:r>
      <w:r w:rsidRPr="007E08EA">
        <w:rPr>
          <w:rtl/>
        </w:rPr>
        <w:t xml:space="preserve"> </w:t>
      </w:r>
      <w:r w:rsidRPr="007E08EA">
        <w:rPr>
          <w:rFonts w:hint="eastAsia"/>
          <w:rtl/>
        </w:rPr>
        <w:t>של</w:t>
      </w:r>
      <w:r w:rsidRPr="007E08EA">
        <w:rPr>
          <w:rtl/>
        </w:rPr>
        <w:t xml:space="preserve"> 70 נק' ומעלה בשלב זה, וועדת המכרזים תהיה רשאית להעלות לשלב הבא (של</w:t>
      </w:r>
      <w:r w:rsidRPr="007E08EA">
        <w:rPr>
          <w:rFonts w:hint="eastAsia"/>
          <w:rtl/>
        </w:rPr>
        <w:t>ב</w:t>
      </w:r>
      <w:r w:rsidRPr="007E08EA">
        <w:rPr>
          <w:rtl/>
        </w:rPr>
        <w:t xml:space="preserve"> </w:t>
      </w:r>
      <w:r w:rsidRPr="007E08EA">
        <w:rPr>
          <w:rFonts w:hint="eastAsia"/>
          <w:rtl/>
        </w:rPr>
        <w:t>רביעי</w:t>
      </w:r>
      <w:r w:rsidRPr="007E08EA">
        <w:rPr>
          <w:rtl/>
        </w:rPr>
        <w:t xml:space="preserve">) את </w:t>
      </w:r>
      <w:r w:rsidRPr="007E08EA">
        <w:rPr>
          <w:rFonts w:hint="eastAsia"/>
          <w:rtl/>
        </w:rPr>
        <w:t>עד</w:t>
      </w:r>
      <w:r w:rsidRPr="007E08EA">
        <w:rPr>
          <w:rtl/>
        </w:rPr>
        <w:t xml:space="preserve"> שתי ההצעות הגבוהות ביותר בשלב ה</w:t>
      </w:r>
      <w:r w:rsidRPr="007E08EA">
        <w:rPr>
          <w:rFonts w:hint="eastAsia"/>
          <w:rtl/>
        </w:rPr>
        <w:t>שלישי</w:t>
      </w:r>
      <w:r w:rsidRPr="007E08EA">
        <w:rPr>
          <w:rtl/>
        </w:rPr>
        <w:t xml:space="preserve">. </w:t>
      </w:r>
    </w:p>
    <w:p w:rsidR="00550E18" w:rsidRPr="00AD6BF8" w:rsidRDefault="00550E18" w:rsidP="006A470D">
      <w:pPr>
        <w:pStyle w:val="a8"/>
        <w:spacing w:line="360" w:lineRule="auto"/>
        <w:ind w:left="360"/>
        <w:jc w:val="both"/>
        <w:rPr>
          <w:b w:val="0"/>
          <w:bCs w:val="0"/>
          <w:color w:val="000000"/>
          <w:u w:val="none"/>
        </w:rPr>
      </w:pPr>
    </w:p>
    <w:p w:rsidR="007714F9" w:rsidRPr="00AD6BF8" w:rsidRDefault="00550E18" w:rsidP="00012FC5">
      <w:pPr>
        <w:pStyle w:val="a8"/>
        <w:numPr>
          <w:ilvl w:val="1"/>
          <w:numId w:val="3"/>
        </w:numPr>
        <w:tabs>
          <w:tab w:val="clear" w:pos="1080"/>
          <w:tab w:val="num" w:pos="877"/>
        </w:tabs>
        <w:spacing w:line="360" w:lineRule="auto"/>
        <w:ind w:left="877" w:hanging="567"/>
        <w:jc w:val="both"/>
        <w:rPr>
          <w:b w:val="0"/>
          <w:bCs w:val="0"/>
          <w:color w:val="000000"/>
          <w:u w:val="none"/>
          <w:rtl/>
        </w:rPr>
      </w:pPr>
      <w:r w:rsidRPr="00AD6BF8">
        <w:rPr>
          <w:rFonts w:hint="cs"/>
          <w:color w:val="000000"/>
          <w:rtl/>
        </w:rPr>
        <w:t>בשלב הרביעי</w:t>
      </w:r>
      <w:r w:rsidR="001F7272" w:rsidRPr="0006458A">
        <w:rPr>
          <w:rFonts w:hint="cs"/>
          <w:color w:val="000000"/>
          <w:u w:val="none"/>
          <w:rtl/>
        </w:rPr>
        <w:t xml:space="preserve"> </w:t>
      </w:r>
      <w:r w:rsidR="007714F9" w:rsidRPr="00AD6BF8">
        <w:rPr>
          <w:b w:val="0"/>
          <w:bCs w:val="0"/>
          <w:color w:val="000000"/>
          <w:u w:val="none"/>
          <w:rtl/>
        </w:rPr>
        <w:t xml:space="preserve">יבוצע שקלול של ציון המחיר ביחד עם ציון האיכות המשוקלל (להלן: "הציון המשוקלל"), כמפורט להלן: </w:t>
      </w:r>
    </w:p>
    <w:p w:rsidR="007714F9" w:rsidRPr="00AD6BF8" w:rsidRDefault="007714F9" w:rsidP="00054F41">
      <w:pPr>
        <w:pStyle w:val="a8"/>
        <w:spacing w:line="360" w:lineRule="auto"/>
        <w:ind w:left="360" w:firstLine="491"/>
        <w:jc w:val="both"/>
        <w:rPr>
          <w:b w:val="0"/>
          <w:bCs w:val="0"/>
          <w:color w:val="000000"/>
          <w:u w:val="none"/>
          <w:rtl/>
        </w:rPr>
      </w:pPr>
      <w:r w:rsidRPr="00AD6BF8">
        <w:rPr>
          <w:b w:val="0"/>
          <w:bCs w:val="0"/>
          <w:color w:val="000000"/>
          <w:u w:val="none"/>
          <w:rtl/>
        </w:rPr>
        <w:t xml:space="preserve">ציון האיכות המשוקלל </w:t>
      </w:r>
      <w:r w:rsidR="00B12A73" w:rsidRPr="00AD6BF8">
        <w:rPr>
          <w:b w:val="0"/>
          <w:bCs w:val="0"/>
          <w:color w:val="000000"/>
          <w:u w:val="none"/>
          <w:rtl/>
        </w:rPr>
        <w:tab/>
      </w:r>
      <w:r w:rsidR="00B12A73" w:rsidRPr="00AD6BF8">
        <w:rPr>
          <w:rFonts w:hint="cs"/>
          <w:b w:val="0"/>
          <w:bCs w:val="0"/>
          <w:color w:val="000000"/>
          <w:u w:val="none"/>
          <w:rtl/>
        </w:rPr>
        <w:t>-</w:t>
      </w:r>
      <w:r w:rsidRPr="00AD6BF8">
        <w:rPr>
          <w:b w:val="0"/>
          <w:bCs w:val="0"/>
          <w:color w:val="000000"/>
          <w:u w:val="none"/>
          <w:rtl/>
        </w:rPr>
        <w:t xml:space="preserve"> </w:t>
      </w:r>
      <w:r w:rsidR="00054F41">
        <w:rPr>
          <w:rFonts w:hint="cs"/>
          <w:b w:val="0"/>
          <w:bCs w:val="0"/>
          <w:color w:val="000000"/>
          <w:u w:val="none"/>
          <w:rtl/>
        </w:rPr>
        <w:t>30%</w:t>
      </w:r>
      <w:r w:rsidR="00AB2C3F" w:rsidRPr="00AD6BF8">
        <w:rPr>
          <w:b w:val="0"/>
          <w:bCs w:val="0"/>
          <w:color w:val="000000"/>
          <w:u w:val="none"/>
          <w:rtl/>
        </w:rPr>
        <w:t xml:space="preserve"> </w:t>
      </w:r>
    </w:p>
    <w:p w:rsidR="007714F9" w:rsidRPr="00AD6BF8" w:rsidRDefault="007714F9" w:rsidP="00054F41">
      <w:pPr>
        <w:pStyle w:val="a8"/>
        <w:spacing w:line="360" w:lineRule="auto"/>
        <w:ind w:left="360" w:firstLine="491"/>
        <w:jc w:val="both"/>
        <w:rPr>
          <w:b w:val="0"/>
          <w:bCs w:val="0"/>
          <w:color w:val="000000"/>
          <w:u w:val="none"/>
          <w:rtl/>
        </w:rPr>
      </w:pPr>
      <w:r w:rsidRPr="00AD6BF8">
        <w:rPr>
          <w:b w:val="0"/>
          <w:bCs w:val="0"/>
          <w:color w:val="000000"/>
          <w:u w:val="none"/>
          <w:rtl/>
        </w:rPr>
        <w:t xml:space="preserve">ציון המחיר </w:t>
      </w:r>
      <w:r w:rsidR="00B12A73" w:rsidRPr="00AD6BF8">
        <w:rPr>
          <w:b w:val="0"/>
          <w:bCs w:val="0"/>
          <w:color w:val="000000"/>
          <w:u w:val="none"/>
          <w:rtl/>
        </w:rPr>
        <w:tab/>
      </w:r>
      <w:r w:rsidR="00B12A73" w:rsidRPr="00AD6BF8">
        <w:rPr>
          <w:b w:val="0"/>
          <w:bCs w:val="0"/>
          <w:color w:val="000000"/>
          <w:u w:val="none"/>
          <w:rtl/>
        </w:rPr>
        <w:tab/>
      </w:r>
      <w:r w:rsidR="00B12A73" w:rsidRPr="00AD6BF8">
        <w:rPr>
          <w:rFonts w:hint="cs"/>
          <w:b w:val="0"/>
          <w:bCs w:val="0"/>
          <w:color w:val="000000"/>
          <w:u w:val="none"/>
          <w:rtl/>
        </w:rPr>
        <w:t>-</w:t>
      </w:r>
      <w:r w:rsidRPr="00AD6BF8">
        <w:rPr>
          <w:b w:val="0"/>
          <w:bCs w:val="0"/>
          <w:color w:val="000000"/>
          <w:u w:val="none"/>
          <w:rtl/>
        </w:rPr>
        <w:t xml:space="preserve"> </w:t>
      </w:r>
      <w:r w:rsidR="00054F41">
        <w:rPr>
          <w:rFonts w:hint="cs"/>
          <w:b w:val="0"/>
          <w:bCs w:val="0"/>
          <w:color w:val="000000"/>
          <w:u w:val="none"/>
          <w:rtl/>
        </w:rPr>
        <w:t>70</w:t>
      </w:r>
      <w:r w:rsidRPr="00AD6BF8">
        <w:rPr>
          <w:b w:val="0"/>
          <w:bCs w:val="0"/>
          <w:color w:val="000000"/>
          <w:u w:val="none"/>
          <w:rtl/>
        </w:rPr>
        <w:t>%, אשר יחושב על פי הנוסחה הבאה:</w:t>
      </w:r>
    </w:p>
    <w:p w:rsidR="007714F9" w:rsidRPr="00AD6BF8" w:rsidRDefault="007714F9" w:rsidP="006A470D">
      <w:pPr>
        <w:pStyle w:val="a8"/>
        <w:spacing w:line="360" w:lineRule="auto"/>
        <w:ind w:left="360"/>
        <w:jc w:val="both"/>
        <w:rPr>
          <w:b w:val="0"/>
          <w:bCs w:val="0"/>
          <w:color w:val="000000"/>
          <w:u w:val="none"/>
          <w:rtl/>
        </w:rPr>
      </w:pPr>
    </w:p>
    <w:p w:rsidR="007714F9" w:rsidRPr="00AD6BF8" w:rsidRDefault="007714F9" w:rsidP="006A470D">
      <w:pPr>
        <w:pStyle w:val="a8"/>
        <w:spacing w:line="360" w:lineRule="auto"/>
        <w:ind w:left="1211" w:firstLine="491"/>
        <w:jc w:val="both"/>
        <w:rPr>
          <w:color w:val="000000"/>
          <w:u w:val="none"/>
          <w:rtl/>
        </w:rPr>
      </w:pPr>
      <w:r w:rsidRPr="00AD6BF8">
        <w:rPr>
          <w:color w:val="000000"/>
          <w:u w:val="none"/>
          <w:rtl/>
        </w:rPr>
        <w:t xml:space="preserve">הצעת המחיר המשוקללת </w:t>
      </w:r>
      <w:r w:rsidRPr="00AD6BF8">
        <w:rPr>
          <w:color w:val="000000"/>
          <w:rtl/>
        </w:rPr>
        <w:t>הנמוכה ביותר</w:t>
      </w:r>
      <w:r w:rsidRPr="00AD6BF8">
        <w:rPr>
          <w:color w:val="000000"/>
          <w:u w:val="none"/>
          <w:rtl/>
        </w:rPr>
        <w:t xml:space="preserve"> מבין כלל ההצעות שהגיעו לשלב הרביעי </w:t>
      </w:r>
    </w:p>
    <w:p w:rsidR="007714F9" w:rsidRPr="00AD6BF8" w:rsidRDefault="007714F9" w:rsidP="00054F41">
      <w:pPr>
        <w:pStyle w:val="a8"/>
        <w:spacing w:line="360" w:lineRule="auto"/>
        <w:ind w:left="360"/>
        <w:jc w:val="both"/>
        <w:rPr>
          <w:color w:val="000000"/>
          <w:u w:val="none"/>
          <w:rtl/>
        </w:rPr>
      </w:pPr>
      <w:r w:rsidRPr="00AD6BF8">
        <w:rPr>
          <w:color w:val="000000"/>
          <w:u w:val="none"/>
          <w:rtl/>
        </w:rPr>
        <w:t xml:space="preserve">ציון המחיר = ------------------------------------------------------------------- * </w:t>
      </w:r>
      <w:r w:rsidR="00054F41">
        <w:rPr>
          <w:rFonts w:hint="cs"/>
          <w:color w:val="000000"/>
          <w:u w:val="none"/>
          <w:rtl/>
        </w:rPr>
        <w:t>7</w:t>
      </w:r>
      <w:r w:rsidR="00054F41" w:rsidRPr="00AD6BF8">
        <w:rPr>
          <w:rFonts w:hint="cs"/>
          <w:color w:val="000000"/>
          <w:u w:val="none"/>
          <w:rtl/>
        </w:rPr>
        <w:t>0</w:t>
      </w:r>
    </w:p>
    <w:p w:rsidR="007714F9" w:rsidRPr="00AD6BF8" w:rsidRDefault="007714F9" w:rsidP="006A470D">
      <w:pPr>
        <w:pStyle w:val="a8"/>
        <w:spacing w:line="360" w:lineRule="auto"/>
        <w:ind w:left="360"/>
        <w:jc w:val="both"/>
        <w:rPr>
          <w:color w:val="000000"/>
          <w:u w:val="none"/>
          <w:rtl/>
        </w:rPr>
      </w:pPr>
      <w:r w:rsidRPr="00AD6BF8">
        <w:rPr>
          <w:color w:val="000000"/>
          <w:u w:val="none"/>
          <w:rtl/>
        </w:rPr>
        <w:tab/>
      </w:r>
      <w:r w:rsidRPr="00AD6BF8">
        <w:rPr>
          <w:color w:val="000000"/>
          <w:u w:val="none"/>
          <w:rtl/>
        </w:rPr>
        <w:tab/>
      </w:r>
      <w:r w:rsidRPr="00AD6BF8">
        <w:rPr>
          <w:color w:val="000000"/>
          <w:u w:val="none"/>
          <w:rtl/>
        </w:rPr>
        <w:tab/>
      </w:r>
      <w:r w:rsidRPr="00AD6BF8">
        <w:rPr>
          <w:color w:val="000000"/>
          <w:u w:val="none"/>
          <w:rtl/>
        </w:rPr>
        <w:tab/>
        <w:t>הצעת המחיר המשוקללת של ההצעה הנבדקת</w:t>
      </w:r>
    </w:p>
    <w:p w:rsidR="008516A5" w:rsidRPr="00AD6BF8" w:rsidRDefault="008516A5" w:rsidP="006A470D">
      <w:pPr>
        <w:pStyle w:val="a8"/>
        <w:spacing w:line="360" w:lineRule="auto"/>
        <w:ind w:left="360"/>
        <w:jc w:val="both"/>
        <w:rPr>
          <w:color w:val="000000"/>
          <w:u w:val="none"/>
          <w:rtl/>
        </w:rPr>
      </w:pPr>
    </w:p>
    <w:p w:rsidR="006F0D09" w:rsidRPr="00AD6BF8" w:rsidRDefault="007714F9" w:rsidP="006A470D">
      <w:pPr>
        <w:pStyle w:val="a8"/>
        <w:spacing w:line="360" w:lineRule="auto"/>
        <w:ind w:left="360"/>
        <w:jc w:val="both"/>
      </w:pPr>
      <w:r w:rsidRPr="00AD6BF8">
        <w:rPr>
          <w:b w:val="0"/>
          <w:bCs w:val="0"/>
          <w:color w:val="000000"/>
          <w:u w:val="none"/>
          <w:rtl/>
        </w:rPr>
        <w:t xml:space="preserve"> </w:t>
      </w:r>
    </w:p>
    <w:p w:rsidR="00BD4E4B" w:rsidRPr="00AD6BF8" w:rsidRDefault="00BD4E4B" w:rsidP="006A470D">
      <w:pPr>
        <w:pStyle w:val="af5"/>
        <w:ind w:left="610" w:firstLine="720"/>
        <w:rPr>
          <w:rFonts w:cs="David"/>
          <w:b/>
          <w:bCs/>
          <w:sz w:val="24"/>
          <w:szCs w:val="24"/>
          <w:rtl/>
        </w:rPr>
      </w:pPr>
      <w:r w:rsidRPr="00AD6BF8">
        <w:rPr>
          <w:rFonts w:cs="David" w:hint="cs"/>
          <w:b/>
          <w:bCs/>
          <w:sz w:val="24"/>
          <w:szCs w:val="24"/>
          <w:rtl/>
        </w:rPr>
        <w:t>הצעת המחיר המשוקללת תיבחן כמפורט להלן:</w:t>
      </w:r>
    </w:p>
    <w:p w:rsidR="00550E18" w:rsidRPr="00AD6BF8" w:rsidRDefault="00550E18" w:rsidP="006A470D">
      <w:pPr>
        <w:pStyle w:val="af5"/>
        <w:ind w:left="610" w:firstLine="720"/>
        <w:rPr>
          <w:rFonts w:cs="David"/>
          <w:b/>
          <w:bCs/>
          <w:sz w:val="24"/>
          <w:szCs w:val="24"/>
          <w:rtl/>
        </w:rPr>
      </w:pPr>
    </w:p>
    <w:p w:rsidR="00625B9A" w:rsidRDefault="00BD4E4B" w:rsidP="00B40121">
      <w:pPr>
        <w:pStyle w:val="af5"/>
        <w:ind w:left="610" w:firstLine="720"/>
        <w:rPr>
          <w:rFonts w:cs="David"/>
          <w:b/>
          <w:bCs/>
          <w:sz w:val="24"/>
          <w:szCs w:val="24"/>
          <w:rtl/>
        </w:rPr>
      </w:pPr>
      <w:r w:rsidRPr="00AD6BF8">
        <w:rPr>
          <w:rFonts w:cs="David" w:hint="cs"/>
          <w:b/>
          <w:bCs/>
          <w:sz w:val="24"/>
          <w:szCs w:val="24"/>
          <w:rtl/>
        </w:rPr>
        <w:t>הצעת המחיר המשוקללת =</w:t>
      </w:r>
    </w:p>
    <w:p w:rsidR="00BD4E4B" w:rsidRPr="00761CF4" w:rsidRDefault="009D0E8C" w:rsidP="008442F2">
      <w:pPr>
        <w:pStyle w:val="af5"/>
        <w:ind w:left="982" w:firstLine="720"/>
        <w:jc w:val="center"/>
        <w:rPr>
          <w:rFonts w:cs="David"/>
          <w:b/>
          <w:bCs/>
          <w:sz w:val="24"/>
          <w:szCs w:val="24"/>
          <w:rtl/>
        </w:rPr>
      </w:pPr>
      <w:r w:rsidRPr="00AD6BF8">
        <w:rPr>
          <w:rFonts w:cs="David"/>
          <w:b/>
          <w:bCs/>
          <w:sz w:val="24"/>
          <w:szCs w:val="24"/>
        </w:rPr>
        <w:t>2*A</w:t>
      </w:r>
      <w:r w:rsidR="00B10355" w:rsidRPr="00AD6BF8">
        <w:rPr>
          <w:rFonts w:cs="David"/>
          <w:b/>
          <w:bCs/>
          <w:sz w:val="24"/>
          <w:szCs w:val="24"/>
        </w:rPr>
        <w:t xml:space="preserve"> +</w:t>
      </w:r>
      <w:r w:rsidR="006F0D09" w:rsidRPr="00AD6BF8">
        <w:rPr>
          <w:rFonts w:cs="David"/>
          <w:b/>
          <w:bCs/>
          <w:sz w:val="24"/>
          <w:szCs w:val="24"/>
        </w:rPr>
        <w:t xml:space="preserve"> </w:t>
      </w:r>
      <w:r w:rsidR="0085025F">
        <w:rPr>
          <w:rFonts w:cs="David"/>
          <w:b/>
          <w:bCs/>
          <w:sz w:val="24"/>
          <w:szCs w:val="24"/>
        </w:rPr>
        <w:t>10*</w:t>
      </w:r>
      <w:r w:rsidRPr="00AD6BF8">
        <w:rPr>
          <w:rFonts w:cs="David"/>
          <w:b/>
          <w:bCs/>
          <w:sz w:val="24"/>
          <w:szCs w:val="24"/>
        </w:rPr>
        <w:t>B</w:t>
      </w:r>
      <w:r w:rsidR="008516A5" w:rsidRPr="00AD6BF8">
        <w:rPr>
          <w:rFonts w:cs="David"/>
          <w:b/>
          <w:bCs/>
          <w:sz w:val="24"/>
          <w:szCs w:val="24"/>
        </w:rPr>
        <w:t xml:space="preserve"> + </w:t>
      </w:r>
      <w:r w:rsidR="0085025F">
        <w:rPr>
          <w:rFonts w:cs="David"/>
          <w:b/>
          <w:bCs/>
          <w:sz w:val="24"/>
          <w:szCs w:val="24"/>
        </w:rPr>
        <w:t xml:space="preserve">2*C + D + </w:t>
      </w:r>
      <w:r w:rsidR="008516A5" w:rsidRPr="00AD6BF8">
        <w:rPr>
          <w:rFonts w:cs="David"/>
          <w:b/>
          <w:bCs/>
          <w:sz w:val="24"/>
          <w:szCs w:val="24"/>
        </w:rPr>
        <w:t>200*</w:t>
      </w:r>
      <w:r w:rsidR="00E13542" w:rsidRPr="00AD6BF8">
        <w:rPr>
          <w:rFonts w:cs="David"/>
          <w:b/>
          <w:bCs/>
          <w:sz w:val="24"/>
          <w:szCs w:val="24"/>
        </w:rPr>
        <w:t>290*(1-</w:t>
      </w:r>
      <w:r w:rsidR="0085025F">
        <w:rPr>
          <w:rFonts w:cs="David"/>
          <w:b/>
          <w:bCs/>
          <w:sz w:val="24"/>
          <w:szCs w:val="24"/>
        </w:rPr>
        <w:t>E</w:t>
      </w:r>
      <w:r w:rsidR="00E13542" w:rsidRPr="00AD6BF8">
        <w:rPr>
          <w:rFonts w:cs="David"/>
          <w:b/>
          <w:bCs/>
          <w:sz w:val="24"/>
          <w:szCs w:val="24"/>
        </w:rPr>
        <w:t>)</w:t>
      </w:r>
      <w:r w:rsidR="00012FC5">
        <w:rPr>
          <w:rFonts w:cs="David"/>
          <w:b/>
          <w:bCs/>
          <w:sz w:val="24"/>
          <w:szCs w:val="24"/>
        </w:rPr>
        <w:t xml:space="preserve"> </w:t>
      </w:r>
      <w:r w:rsidR="004B57EE">
        <w:rPr>
          <w:rFonts w:cs="David"/>
          <w:b/>
          <w:bCs/>
          <w:sz w:val="24"/>
          <w:szCs w:val="24"/>
        </w:rPr>
        <w:t>+ 2*F1</w:t>
      </w:r>
      <w:r w:rsidR="00625B9A">
        <w:rPr>
          <w:rFonts w:cs="David"/>
          <w:b/>
          <w:bCs/>
          <w:sz w:val="24"/>
          <w:szCs w:val="24"/>
        </w:rPr>
        <w:t xml:space="preserve"> + 2*F2</w:t>
      </w:r>
    </w:p>
    <w:p w:rsidR="00BD4E4B" w:rsidRPr="00761CF4" w:rsidRDefault="00BD4E4B" w:rsidP="006A470D">
      <w:pPr>
        <w:pStyle w:val="af5"/>
        <w:ind w:firstLine="720"/>
        <w:rPr>
          <w:rFonts w:cs="David"/>
          <w:sz w:val="22"/>
          <w:szCs w:val="22"/>
          <w:rtl/>
        </w:rPr>
      </w:pPr>
      <w:r w:rsidRPr="00761CF4">
        <w:rPr>
          <w:rFonts w:cs="David" w:hint="eastAsia"/>
          <w:sz w:val="22"/>
          <w:szCs w:val="22"/>
          <w:rtl/>
        </w:rPr>
        <w:t>כאשר</w:t>
      </w:r>
      <w:r w:rsidRPr="00761CF4">
        <w:rPr>
          <w:rFonts w:cs="David"/>
          <w:sz w:val="22"/>
          <w:szCs w:val="22"/>
          <w:rtl/>
        </w:rPr>
        <w:t>:</w:t>
      </w:r>
    </w:p>
    <w:p w:rsidR="0085025F" w:rsidRPr="002C211B" w:rsidRDefault="00BD4E4B" w:rsidP="00E37DF7">
      <w:pPr>
        <w:pStyle w:val="af5"/>
        <w:ind w:left="1700" w:hanging="980"/>
        <w:rPr>
          <w:rFonts w:ascii="FrankRuehl" w:hAnsi="FrankRuehl" w:cs="David"/>
          <w:sz w:val="24"/>
          <w:szCs w:val="24"/>
          <w:rtl/>
        </w:rPr>
      </w:pPr>
      <w:r w:rsidRPr="002C211B">
        <w:rPr>
          <w:rFonts w:ascii="FrankRuehl" w:hAnsi="FrankRuehl" w:cs="David"/>
          <w:sz w:val="24"/>
          <w:szCs w:val="24"/>
        </w:rPr>
        <w:t>A</w:t>
      </w:r>
      <w:r w:rsidRPr="002C211B">
        <w:rPr>
          <w:rFonts w:ascii="FrankRuehl" w:hAnsi="FrankRuehl" w:cs="David"/>
          <w:sz w:val="24"/>
          <w:szCs w:val="24"/>
          <w:rtl/>
        </w:rPr>
        <w:t xml:space="preserve"> =</w:t>
      </w:r>
      <w:r w:rsidRPr="002C211B">
        <w:rPr>
          <w:rFonts w:ascii="FrankRuehl" w:hAnsi="FrankRuehl" w:cs="David"/>
          <w:sz w:val="24"/>
          <w:szCs w:val="24"/>
          <w:rtl/>
        </w:rPr>
        <w:tab/>
      </w:r>
      <w:r w:rsidR="0085025F" w:rsidRPr="002C211B">
        <w:rPr>
          <w:rFonts w:ascii="FrankRuehl" w:hAnsi="FrankRuehl" w:cs="David"/>
          <w:sz w:val="24"/>
          <w:szCs w:val="24"/>
          <w:rtl/>
        </w:rPr>
        <w:t xml:space="preserve">הצעת מחיר קבועה לביצוע כל השירותים נשוא מכרז זה כאמור בסעיף </w:t>
      </w:r>
      <w:r w:rsidR="0085025F" w:rsidRPr="002C211B">
        <w:rPr>
          <w:rFonts w:ascii="FrankRuehl" w:hAnsi="FrankRuehl" w:cs="David"/>
          <w:sz w:val="24"/>
          <w:szCs w:val="24"/>
          <w:cs/>
        </w:rPr>
        <w:t>‎</w:t>
      </w:r>
      <w:r w:rsidR="0085025F" w:rsidRPr="002C211B">
        <w:rPr>
          <w:rFonts w:ascii="FrankRuehl" w:hAnsi="FrankRuehl" w:cs="David"/>
          <w:sz w:val="24"/>
          <w:szCs w:val="24"/>
        </w:rPr>
        <w:t xml:space="preserve">4.2.1 - </w:t>
      </w:r>
      <w:r w:rsidR="0085025F" w:rsidRPr="002C211B">
        <w:rPr>
          <w:rFonts w:ascii="FrankRuehl" w:hAnsi="FrankRuehl" w:cs="David"/>
          <w:sz w:val="24"/>
          <w:szCs w:val="24"/>
          <w:cs/>
        </w:rPr>
        <w:t>‎</w:t>
      </w:r>
      <w:r w:rsidR="0085025F" w:rsidRPr="002C211B">
        <w:rPr>
          <w:rFonts w:ascii="FrankRuehl" w:hAnsi="FrankRuehl" w:cs="David"/>
          <w:sz w:val="24"/>
          <w:szCs w:val="24"/>
        </w:rPr>
        <w:t>4.2.4</w:t>
      </w:r>
      <w:r w:rsidR="0085025F" w:rsidRPr="002C211B">
        <w:rPr>
          <w:rFonts w:ascii="FrankRuehl" w:hAnsi="FrankRuehl" w:cs="David"/>
          <w:sz w:val="24"/>
          <w:szCs w:val="24"/>
          <w:rtl/>
        </w:rPr>
        <w:t xml:space="preserve"> להלן הנדרשים להשלמת סבב דיגומים אחד, הכולל דיגומים ב- 110 נקודות דגימה ב</w:t>
      </w:r>
      <w:r w:rsidR="009170DF" w:rsidRPr="00E37DF7">
        <w:rPr>
          <w:rFonts w:ascii="FrankRuehl" w:hAnsi="FrankRuehl" w:cs="David" w:hint="cs"/>
          <w:sz w:val="24"/>
          <w:szCs w:val="24"/>
          <w:rtl/>
        </w:rPr>
        <w:t>כלי האצירה</w:t>
      </w:r>
      <w:r w:rsidR="0085025F" w:rsidRPr="002C211B">
        <w:rPr>
          <w:rFonts w:ascii="FrankRuehl" w:hAnsi="FrankRuehl" w:cs="David"/>
          <w:sz w:val="24"/>
          <w:szCs w:val="24"/>
          <w:rtl/>
        </w:rPr>
        <w:t xml:space="preserve"> ו- 9 נקודות דגימה במשאיות, לרבות הגשת דו"ח ביניים.</w:t>
      </w:r>
    </w:p>
    <w:p w:rsidR="0085025F" w:rsidRPr="002C211B" w:rsidRDefault="0085025F" w:rsidP="00E37DF7">
      <w:pPr>
        <w:pStyle w:val="af5"/>
        <w:ind w:left="1700" w:hanging="980"/>
        <w:rPr>
          <w:rFonts w:ascii="FrankRuehl" w:hAnsi="FrankRuehl" w:cs="David"/>
          <w:sz w:val="24"/>
          <w:szCs w:val="24"/>
          <w:rtl/>
        </w:rPr>
      </w:pPr>
      <w:r w:rsidRPr="002C211B">
        <w:rPr>
          <w:rFonts w:ascii="FrankRuehl" w:hAnsi="FrankRuehl" w:cs="David"/>
          <w:sz w:val="24"/>
          <w:szCs w:val="24"/>
        </w:rPr>
        <w:t>B</w:t>
      </w:r>
      <w:r w:rsidRPr="002C211B">
        <w:rPr>
          <w:rFonts w:ascii="FrankRuehl" w:hAnsi="FrankRuehl" w:cs="David"/>
          <w:sz w:val="24"/>
          <w:szCs w:val="24"/>
          <w:rtl/>
        </w:rPr>
        <w:t xml:space="preserve"> =</w:t>
      </w:r>
      <w:r w:rsidRPr="002C211B">
        <w:rPr>
          <w:rFonts w:ascii="FrankRuehl" w:hAnsi="FrankRuehl" w:cs="David"/>
          <w:sz w:val="24"/>
          <w:szCs w:val="24"/>
          <w:rtl/>
        </w:rPr>
        <w:tab/>
        <w:t>הצעת מחיר קבועה לתוספת/הפחתה של נקודת דגימה אחת ב</w:t>
      </w:r>
      <w:r w:rsidR="009170DF" w:rsidRPr="00E37DF7">
        <w:rPr>
          <w:rFonts w:ascii="FrankRuehl" w:hAnsi="FrankRuehl" w:cs="David" w:hint="cs"/>
          <w:sz w:val="24"/>
          <w:szCs w:val="24"/>
          <w:rtl/>
        </w:rPr>
        <w:t>כלי האצירה</w:t>
      </w:r>
      <w:r w:rsidRPr="002C211B">
        <w:rPr>
          <w:rFonts w:ascii="FrankRuehl" w:hAnsi="FrankRuehl" w:cs="David"/>
          <w:sz w:val="24"/>
          <w:szCs w:val="24"/>
          <w:rtl/>
        </w:rPr>
        <w:t xml:space="preserve"> במסגרת סבב דיגומים אחד</w:t>
      </w:r>
      <w:r w:rsidR="00144F58" w:rsidRPr="002C211B">
        <w:rPr>
          <w:rFonts w:ascii="FrankRuehl" w:hAnsi="FrankRuehl" w:cs="David" w:hint="cs"/>
          <w:sz w:val="24"/>
          <w:szCs w:val="24"/>
          <w:rtl/>
        </w:rPr>
        <w:t xml:space="preserve"> או ביצוע נקודת דגימה אחת </w:t>
      </w:r>
      <w:r w:rsidR="009170DF" w:rsidRPr="002C211B">
        <w:rPr>
          <w:rFonts w:ascii="FrankRuehl" w:hAnsi="FrankRuehl" w:cs="David"/>
          <w:sz w:val="24"/>
          <w:szCs w:val="24"/>
          <w:rtl/>
        </w:rPr>
        <w:t>ב</w:t>
      </w:r>
      <w:r w:rsidR="009170DF" w:rsidRPr="00835E17">
        <w:rPr>
          <w:rFonts w:ascii="FrankRuehl" w:hAnsi="FrankRuehl" w:cs="David" w:hint="cs"/>
          <w:sz w:val="24"/>
          <w:szCs w:val="24"/>
          <w:rtl/>
        </w:rPr>
        <w:t>כלי האצירה</w:t>
      </w:r>
      <w:r w:rsidR="009170DF" w:rsidRPr="002C211B">
        <w:rPr>
          <w:rFonts w:ascii="FrankRuehl" w:hAnsi="FrankRuehl" w:cs="David"/>
          <w:sz w:val="24"/>
          <w:szCs w:val="24"/>
          <w:rtl/>
        </w:rPr>
        <w:t xml:space="preserve"> </w:t>
      </w:r>
      <w:r w:rsidR="00144F58" w:rsidRPr="002C211B">
        <w:rPr>
          <w:rFonts w:ascii="FrankRuehl" w:hAnsi="FrankRuehl" w:cs="David" w:hint="cs"/>
          <w:sz w:val="24"/>
          <w:szCs w:val="24"/>
          <w:rtl/>
        </w:rPr>
        <w:t>במסגרת סקר ממוקד המבוצע כחלק מהשירותים המשלימים</w:t>
      </w:r>
      <w:r w:rsidRPr="002C211B">
        <w:rPr>
          <w:rFonts w:ascii="FrankRuehl" w:hAnsi="FrankRuehl" w:cs="David"/>
          <w:sz w:val="24"/>
          <w:szCs w:val="24"/>
          <w:rtl/>
        </w:rPr>
        <w:t>;</w:t>
      </w:r>
    </w:p>
    <w:p w:rsidR="0085025F" w:rsidRPr="002C211B" w:rsidRDefault="0085025F" w:rsidP="00B40121">
      <w:pPr>
        <w:pStyle w:val="af5"/>
        <w:ind w:left="1700" w:hanging="980"/>
        <w:rPr>
          <w:rFonts w:ascii="FrankRuehl" w:hAnsi="FrankRuehl" w:cs="David"/>
          <w:sz w:val="24"/>
          <w:szCs w:val="24"/>
          <w:rtl/>
        </w:rPr>
      </w:pPr>
      <w:r w:rsidRPr="002C211B">
        <w:rPr>
          <w:rFonts w:ascii="FrankRuehl" w:hAnsi="FrankRuehl" w:cs="David"/>
          <w:sz w:val="24"/>
          <w:szCs w:val="24"/>
        </w:rPr>
        <w:t>C</w:t>
      </w:r>
      <w:r w:rsidRPr="002C211B">
        <w:rPr>
          <w:rFonts w:ascii="FrankRuehl" w:hAnsi="FrankRuehl" w:cs="David"/>
          <w:sz w:val="24"/>
          <w:szCs w:val="24"/>
          <w:rtl/>
        </w:rPr>
        <w:t xml:space="preserve"> =</w:t>
      </w:r>
      <w:r w:rsidRPr="002C211B">
        <w:rPr>
          <w:rFonts w:ascii="FrankRuehl" w:hAnsi="FrankRuehl" w:cs="David"/>
          <w:sz w:val="24"/>
          <w:szCs w:val="24"/>
          <w:rtl/>
        </w:rPr>
        <w:tab/>
        <w:t>הצעת מחיר קבועה לתוספת/הפחתה של נקודת דגימה אחת במשאיות במסגרת סבב דיגומים אחד</w:t>
      </w:r>
      <w:r w:rsidR="00144F58" w:rsidRPr="002C211B">
        <w:rPr>
          <w:rFonts w:ascii="FrankRuehl" w:hAnsi="FrankRuehl" w:cs="David" w:hint="cs"/>
          <w:sz w:val="24"/>
          <w:szCs w:val="24"/>
          <w:rtl/>
        </w:rPr>
        <w:t xml:space="preserve"> או ביצוע נקודת דגימה אחת במשאיות במסגרת סקר ממוקד המבוצע כחלק מהשירותים המשלימים</w:t>
      </w:r>
      <w:r w:rsidRPr="002C211B">
        <w:rPr>
          <w:rFonts w:ascii="FrankRuehl" w:hAnsi="FrankRuehl" w:cs="David"/>
          <w:sz w:val="24"/>
          <w:szCs w:val="24"/>
          <w:rtl/>
        </w:rPr>
        <w:t>.</w:t>
      </w:r>
    </w:p>
    <w:p w:rsidR="0085025F" w:rsidRPr="002C211B" w:rsidRDefault="0085025F" w:rsidP="0085025F">
      <w:pPr>
        <w:pStyle w:val="af5"/>
        <w:ind w:left="1700" w:hanging="980"/>
        <w:rPr>
          <w:rFonts w:ascii="FrankRuehl" w:hAnsi="FrankRuehl" w:cs="David"/>
          <w:sz w:val="24"/>
          <w:szCs w:val="24"/>
          <w:rtl/>
        </w:rPr>
      </w:pPr>
      <w:r w:rsidRPr="002C211B">
        <w:rPr>
          <w:rFonts w:ascii="FrankRuehl" w:hAnsi="FrankRuehl" w:cs="David"/>
          <w:sz w:val="24"/>
          <w:szCs w:val="24"/>
        </w:rPr>
        <w:t>D</w:t>
      </w:r>
      <w:r w:rsidRPr="002C211B">
        <w:rPr>
          <w:rFonts w:ascii="FrankRuehl" w:hAnsi="FrankRuehl" w:cs="David"/>
          <w:sz w:val="24"/>
          <w:szCs w:val="24"/>
          <w:rtl/>
        </w:rPr>
        <w:t xml:space="preserve"> =</w:t>
      </w:r>
      <w:r w:rsidRPr="002C211B">
        <w:rPr>
          <w:rFonts w:ascii="FrankRuehl" w:hAnsi="FrankRuehl" w:cs="David"/>
          <w:sz w:val="24"/>
          <w:szCs w:val="24"/>
          <w:rtl/>
        </w:rPr>
        <w:tab/>
        <w:t xml:space="preserve">הצעת מחיר קבועה לביצוע כל השירותים הנדרשים להכנת דו"ח מסכם כמפורט בסעיף 4.2.5 למכרז לאחר שני סבבי דיגומים כאמור. </w:t>
      </w:r>
    </w:p>
    <w:p w:rsidR="008516A5" w:rsidRPr="00E37DF7" w:rsidRDefault="0085025F" w:rsidP="00E37DF7">
      <w:pPr>
        <w:pStyle w:val="af5"/>
        <w:ind w:left="1700" w:hanging="980"/>
        <w:rPr>
          <w:rFonts w:ascii="FrankRuehl" w:hAnsi="FrankRuehl" w:cs="David"/>
          <w:sz w:val="24"/>
          <w:szCs w:val="24"/>
          <w:rtl/>
        </w:rPr>
      </w:pPr>
      <w:r w:rsidRPr="002C211B">
        <w:rPr>
          <w:rFonts w:ascii="FrankRuehl" w:hAnsi="FrankRuehl" w:cs="David"/>
          <w:sz w:val="24"/>
          <w:szCs w:val="24"/>
        </w:rPr>
        <w:t>E</w:t>
      </w:r>
      <w:r w:rsidR="008516A5" w:rsidRPr="002C211B">
        <w:rPr>
          <w:rFonts w:ascii="FrankRuehl" w:hAnsi="FrankRuehl" w:cs="David"/>
          <w:sz w:val="24"/>
          <w:szCs w:val="24"/>
          <w:rtl/>
        </w:rPr>
        <w:t xml:space="preserve"> =</w:t>
      </w:r>
      <w:r w:rsidR="008516A5" w:rsidRPr="002C211B">
        <w:rPr>
          <w:rFonts w:ascii="FrankRuehl" w:hAnsi="FrankRuehl" w:cs="David"/>
          <w:sz w:val="24"/>
          <w:szCs w:val="24"/>
          <w:rtl/>
        </w:rPr>
        <w:tab/>
      </w:r>
      <w:r w:rsidR="008516A5" w:rsidRPr="002C211B">
        <w:rPr>
          <w:rFonts w:ascii="FrankRuehl" w:hAnsi="FrankRuehl" w:cs="David" w:hint="eastAsia"/>
          <w:sz w:val="24"/>
          <w:szCs w:val="24"/>
          <w:rtl/>
        </w:rPr>
        <w:t>שיעור</w:t>
      </w:r>
      <w:r w:rsidR="008516A5" w:rsidRPr="002C211B">
        <w:rPr>
          <w:rFonts w:ascii="FrankRuehl" w:hAnsi="FrankRuehl" w:cs="David"/>
          <w:sz w:val="24"/>
          <w:szCs w:val="24"/>
          <w:rtl/>
        </w:rPr>
        <w:t xml:space="preserve"> ההנחה המוצע ביחס לתעריפי </w:t>
      </w:r>
      <w:r w:rsidR="008516A5" w:rsidRPr="002C211B">
        <w:rPr>
          <w:rFonts w:ascii="FrankRuehl" w:hAnsi="FrankRuehl" w:cs="David" w:hint="eastAsia"/>
          <w:sz w:val="24"/>
          <w:szCs w:val="24"/>
          <w:rtl/>
        </w:rPr>
        <w:t>חשכ</w:t>
      </w:r>
      <w:r w:rsidR="008516A5" w:rsidRPr="002C211B">
        <w:rPr>
          <w:rFonts w:ascii="FrankRuehl" w:hAnsi="FrankRuehl" w:cs="David"/>
          <w:sz w:val="24"/>
          <w:szCs w:val="24"/>
          <w:rtl/>
        </w:rPr>
        <w:t xml:space="preserve">"ל בקשר </w:t>
      </w:r>
      <w:r w:rsidR="00E1699E" w:rsidRPr="00E37DF7">
        <w:rPr>
          <w:rFonts w:ascii="FrankRuehl" w:hAnsi="FrankRuehl" w:cs="David" w:hint="cs"/>
          <w:sz w:val="24"/>
          <w:szCs w:val="24"/>
          <w:rtl/>
        </w:rPr>
        <w:t>לשעות היעוץ, לפי סעי</w:t>
      </w:r>
      <w:r w:rsidR="00E37DF7" w:rsidRPr="00E37DF7">
        <w:rPr>
          <w:rFonts w:ascii="FrankRuehl" w:hAnsi="FrankRuehl" w:cs="David" w:hint="cs"/>
          <w:sz w:val="24"/>
          <w:szCs w:val="24"/>
          <w:rtl/>
        </w:rPr>
        <w:t>פים 4.2.6(א)1 ו4.2.6(ג).</w:t>
      </w:r>
      <w:r w:rsidR="00E1699E" w:rsidRPr="00E37DF7">
        <w:rPr>
          <w:rFonts w:ascii="FrankRuehl" w:hAnsi="FrankRuehl" w:cs="David" w:hint="cs"/>
          <w:sz w:val="24"/>
          <w:szCs w:val="24"/>
          <w:rtl/>
        </w:rPr>
        <w:t xml:space="preserve"> </w:t>
      </w:r>
    </w:p>
    <w:p w:rsidR="00E1699E" w:rsidRPr="00E37DF7" w:rsidRDefault="006274C6" w:rsidP="00E37DF7">
      <w:pPr>
        <w:pStyle w:val="af5"/>
        <w:ind w:left="1700" w:hanging="980"/>
        <w:rPr>
          <w:rFonts w:ascii="FrankRuehl" w:hAnsi="FrankRuehl" w:cs="David"/>
          <w:sz w:val="24"/>
          <w:szCs w:val="24"/>
          <w:rtl/>
        </w:rPr>
      </w:pPr>
      <w:r w:rsidRPr="00E37DF7">
        <w:rPr>
          <w:rFonts w:ascii="FrankRuehl" w:hAnsi="FrankRuehl" w:cs="David"/>
          <w:sz w:val="24"/>
          <w:szCs w:val="24"/>
        </w:rPr>
        <w:t>F1</w:t>
      </w:r>
      <w:r w:rsidRPr="00E37DF7">
        <w:rPr>
          <w:rFonts w:ascii="FrankRuehl" w:hAnsi="FrankRuehl" w:cs="David" w:hint="cs"/>
          <w:sz w:val="24"/>
          <w:szCs w:val="24"/>
          <w:rtl/>
        </w:rPr>
        <w:t xml:space="preserve"> =</w:t>
      </w:r>
      <w:r w:rsidRPr="00E37DF7">
        <w:rPr>
          <w:rFonts w:ascii="FrankRuehl" w:hAnsi="FrankRuehl" w:cs="David"/>
          <w:sz w:val="24"/>
          <w:szCs w:val="24"/>
          <w:rtl/>
        </w:rPr>
        <w:tab/>
      </w:r>
      <w:r w:rsidR="000C7706" w:rsidRPr="00E37DF7">
        <w:rPr>
          <w:rFonts w:ascii="FrankRuehl" w:hAnsi="FrankRuehl" w:cs="David" w:hint="cs"/>
          <w:sz w:val="24"/>
          <w:szCs w:val="24"/>
          <w:rtl/>
        </w:rPr>
        <w:t xml:space="preserve">ביצוע </w:t>
      </w:r>
      <w:r w:rsidR="000C7706" w:rsidRPr="00E37DF7">
        <w:rPr>
          <w:rFonts w:ascii="FrankRuehl" w:hAnsi="FrankRuehl" w:cs="David"/>
          <w:sz w:val="24"/>
          <w:szCs w:val="24"/>
          <w:rtl/>
        </w:rPr>
        <w:t xml:space="preserve">כל השירותים הנדרשים לביצוע סקר ממוקד </w:t>
      </w:r>
      <w:r w:rsidR="000C7706" w:rsidRPr="00E37DF7">
        <w:rPr>
          <w:rFonts w:ascii="FrankRuehl" w:hAnsi="FrankRuehl" w:cs="David" w:hint="cs"/>
          <w:sz w:val="24"/>
          <w:szCs w:val="24"/>
          <w:rtl/>
        </w:rPr>
        <w:t>קטן</w:t>
      </w:r>
      <w:r w:rsidR="00E1699E" w:rsidRPr="00E37DF7">
        <w:rPr>
          <w:rFonts w:ascii="FrankRuehl" w:hAnsi="FrankRuehl" w:cs="David" w:hint="cs"/>
          <w:sz w:val="24"/>
          <w:szCs w:val="24"/>
          <w:rtl/>
        </w:rPr>
        <w:t>, לפי סעיף</w:t>
      </w:r>
      <w:r w:rsidR="00E37DF7" w:rsidRPr="00E37DF7">
        <w:rPr>
          <w:rFonts w:ascii="FrankRuehl" w:hAnsi="FrankRuehl" w:cs="David" w:hint="cs"/>
          <w:sz w:val="24"/>
          <w:szCs w:val="24"/>
          <w:rtl/>
        </w:rPr>
        <w:t xml:space="preserve"> 4.2.6(ד)1.</w:t>
      </w:r>
    </w:p>
    <w:p w:rsidR="006F0D09" w:rsidRDefault="004B57EE" w:rsidP="00E37DF7">
      <w:pPr>
        <w:pStyle w:val="af5"/>
        <w:ind w:left="1700" w:hanging="980"/>
        <w:rPr>
          <w:rFonts w:ascii="FrankRuehl" w:hAnsi="FrankRuehl" w:cs="David"/>
          <w:sz w:val="24"/>
          <w:szCs w:val="24"/>
        </w:rPr>
      </w:pPr>
      <w:r w:rsidRPr="00E37DF7">
        <w:rPr>
          <w:rFonts w:ascii="FrankRuehl" w:hAnsi="FrankRuehl" w:cs="David"/>
          <w:sz w:val="24"/>
          <w:szCs w:val="24"/>
        </w:rPr>
        <w:t>F2</w:t>
      </w:r>
      <w:r w:rsidRPr="00E37DF7">
        <w:rPr>
          <w:rFonts w:ascii="FrankRuehl" w:hAnsi="FrankRuehl" w:cs="David" w:hint="cs"/>
          <w:sz w:val="24"/>
          <w:szCs w:val="24"/>
          <w:rtl/>
        </w:rPr>
        <w:t xml:space="preserve"> =</w:t>
      </w:r>
      <w:r w:rsidRPr="00E37DF7">
        <w:rPr>
          <w:rFonts w:ascii="FrankRuehl" w:hAnsi="FrankRuehl" w:cs="David"/>
          <w:sz w:val="24"/>
          <w:szCs w:val="24"/>
          <w:rtl/>
        </w:rPr>
        <w:tab/>
      </w:r>
      <w:r w:rsidRPr="00E37DF7">
        <w:rPr>
          <w:rFonts w:ascii="FrankRuehl" w:hAnsi="FrankRuehl" w:cs="David" w:hint="cs"/>
          <w:sz w:val="24"/>
          <w:szCs w:val="24"/>
          <w:rtl/>
        </w:rPr>
        <w:t xml:space="preserve">ביצוע </w:t>
      </w:r>
      <w:r w:rsidRPr="00E37DF7">
        <w:rPr>
          <w:rFonts w:ascii="FrankRuehl" w:hAnsi="FrankRuehl" w:cs="David"/>
          <w:sz w:val="24"/>
          <w:szCs w:val="24"/>
          <w:rtl/>
        </w:rPr>
        <w:t xml:space="preserve">כל השירותים הנדרשים לביצוע סקר ממוקד </w:t>
      </w:r>
      <w:r w:rsidRPr="00E37DF7">
        <w:rPr>
          <w:rFonts w:ascii="FrankRuehl" w:hAnsi="FrankRuehl" w:cs="David" w:hint="cs"/>
          <w:sz w:val="24"/>
          <w:szCs w:val="24"/>
          <w:rtl/>
        </w:rPr>
        <w:t>גדול</w:t>
      </w:r>
      <w:r w:rsidR="00E1699E" w:rsidRPr="00E37DF7">
        <w:rPr>
          <w:rFonts w:ascii="FrankRuehl" w:hAnsi="FrankRuehl" w:cs="David" w:hint="cs"/>
          <w:sz w:val="24"/>
          <w:szCs w:val="24"/>
          <w:rtl/>
        </w:rPr>
        <w:t xml:space="preserve">, לפי סעיף </w:t>
      </w:r>
      <w:r w:rsidR="00E37DF7">
        <w:rPr>
          <w:rFonts w:ascii="FrankRuehl" w:hAnsi="FrankRuehl" w:cs="David" w:hint="cs"/>
          <w:sz w:val="24"/>
          <w:szCs w:val="24"/>
          <w:rtl/>
        </w:rPr>
        <w:t>4.2.6(ד)2.</w:t>
      </w:r>
    </w:p>
    <w:p w:rsidR="00E1699E" w:rsidRPr="00AD6BF8" w:rsidRDefault="00E1699E" w:rsidP="00E1699E">
      <w:pPr>
        <w:pStyle w:val="af5"/>
        <w:ind w:left="1700" w:hanging="980"/>
        <w:rPr>
          <w:rFonts w:cs="David"/>
          <w:b/>
          <w:bCs/>
          <w:i/>
          <w:iCs/>
          <w:sz w:val="24"/>
          <w:szCs w:val="24"/>
          <w:rtl/>
        </w:rPr>
      </w:pPr>
    </w:p>
    <w:p w:rsidR="00BD4E4B" w:rsidRPr="002C211B" w:rsidRDefault="00BD4E4B" w:rsidP="006A470D">
      <w:pPr>
        <w:pStyle w:val="af5"/>
        <w:ind w:left="1330"/>
        <w:rPr>
          <w:rFonts w:cs="David"/>
          <w:b/>
          <w:bCs/>
          <w:sz w:val="24"/>
          <w:szCs w:val="24"/>
          <w:rtl/>
        </w:rPr>
      </w:pPr>
      <w:r w:rsidRPr="002C211B">
        <w:rPr>
          <w:rFonts w:cs="David" w:hint="cs"/>
          <w:b/>
          <w:bCs/>
          <w:sz w:val="24"/>
          <w:szCs w:val="24"/>
          <w:rtl/>
        </w:rPr>
        <w:t>מובהר</w:t>
      </w:r>
      <w:r w:rsidRPr="002C211B">
        <w:rPr>
          <w:rFonts w:cs="David"/>
          <w:b/>
          <w:bCs/>
          <w:sz w:val="24"/>
          <w:szCs w:val="24"/>
        </w:rPr>
        <w:t xml:space="preserve"> </w:t>
      </w:r>
      <w:r w:rsidRPr="002C211B">
        <w:rPr>
          <w:rFonts w:cs="David" w:hint="cs"/>
          <w:b/>
          <w:bCs/>
          <w:sz w:val="24"/>
          <w:szCs w:val="24"/>
          <w:rtl/>
        </w:rPr>
        <w:t>בזאת</w:t>
      </w:r>
      <w:r w:rsidRPr="002C211B">
        <w:rPr>
          <w:rFonts w:cs="David"/>
          <w:b/>
          <w:bCs/>
          <w:sz w:val="24"/>
          <w:szCs w:val="24"/>
        </w:rPr>
        <w:t xml:space="preserve"> </w:t>
      </w:r>
      <w:r w:rsidRPr="002C211B">
        <w:rPr>
          <w:rFonts w:cs="David" w:hint="cs"/>
          <w:b/>
          <w:bCs/>
          <w:sz w:val="24"/>
          <w:szCs w:val="24"/>
          <w:rtl/>
        </w:rPr>
        <w:t>כי</w:t>
      </w:r>
      <w:r w:rsidRPr="002C211B">
        <w:rPr>
          <w:rFonts w:cs="David"/>
          <w:b/>
          <w:bCs/>
          <w:sz w:val="24"/>
          <w:szCs w:val="24"/>
        </w:rPr>
        <w:t xml:space="preserve"> </w:t>
      </w:r>
      <w:r w:rsidRPr="002C211B">
        <w:rPr>
          <w:rFonts w:cs="David" w:hint="cs"/>
          <w:b/>
          <w:bCs/>
          <w:sz w:val="24"/>
          <w:szCs w:val="24"/>
          <w:rtl/>
        </w:rPr>
        <w:t>מכפלות</w:t>
      </w:r>
      <w:r w:rsidRPr="002C211B">
        <w:rPr>
          <w:rFonts w:cs="David"/>
          <w:b/>
          <w:bCs/>
          <w:sz w:val="24"/>
          <w:szCs w:val="24"/>
        </w:rPr>
        <w:t xml:space="preserve"> </w:t>
      </w:r>
      <w:r w:rsidRPr="002C211B">
        <w:rPr>
          <w:rFonts w:cs="David" w:hint="cs"/>
          <w:b/>
          <w:bCs/>
          <w:sz w:val="24"/>
          <w:szCs w:val="24"/>
          <w:rtl/>
        </w:rPr>
        <w:t>הצעות</w:t>
      </w:r>
      <w:r w:rsidRPr="002C211B">
        <w:rPr>
          <w:rFonts w:cs="David"/>
          <w:b/>
          <w:bCs/>
          <w:sz w:val="24"/>
          <w:szCs w:val="24"/>
        </w:rPr>
        <w:t xml:space="preserve"> </w:t>
      </w:r>
      <w:r w:rsidRPr="002C211B">
        <w:rPr>
          <w:rFonts w:cs="David" w:hint="cs"/>
          <w:b/>
          <w:bCs/>
          <w:sz w:val="24"/>
          <w:szCs w:val="24"/>
          <w:rtl/>
        </w:rPr>
        <w:t>המחיר</w:t>
      </w:r>
      <w:r w:rsidRPr="002C211B">
        <w:rPr>
          <w:rFonts w:cs="David"/>
          <w:b/>
          <w:bCs/>
          <w:sz w:val="24"/>
          <w:szCs w:val="24"/>
        </w:rPr>
        <w:t xml:space="preserve"> </w:t>
      </w:r>
      <w:r w:rsidRPr="002C211B">
        <w:rPr>
          <w:rFonts w:cs="David" w:hint="cs"/>
          <w:b/>
          <w:bCs/>
          <w:sz w:val="24"/>
          <w:szCs w:val="24"/>
          <w:rtl/>
        </w:rPr>
        <w:t>הנן</w:t>
      </w:r>
      <w:r w:rsidRPr="002C211B">
        <w:rPr>
          <w:rFonts w:cs="David"/>
          <w:b/>
          <w:bCs/>
          <w:sz w:val="24"/>
          <w:szCs w:val="24"/>
        </w:rPr>
        <w:t xml:space="preserve"> </w:t>
      </w:r>
      <w:r w:rsidRPr="002C211B">
        <w:rPr>
          <w:rFonts w:cs="David" w:hint="cs"/>
          <w:b/>
          <w:bCs/>
          <w:sz w:val="24"/>
          <w:szCs w:val="24"/>
          <w:rtl/>
        </w:rPr>
        <w:t>לצורך החישוב והנוחות בלבד.</w:t>
      </w:r>
    </w:p>
    <w:p w:rsidR="00BD4E4B" w:rsidRPr="002C211B" w:rsidRDefault="00BD4E4B" w:rsidP="006A470D">
      <w:pPr>
        <w:pStyle w:val="af5"/>
        <w:ind w:left="610" w:firstLine="720"/>
        <w:rPr>
          <w:rFonts w:cs="David"/>
          <w:b/>
          <w:bCs/>
          <w:sz w:val="24"/>
          <w:szCs w:val="24"/>
          <w:rtl/>
        </w:rPr>
      </w:pPr>
      <w:r w:rsidRPr="002C211B">
        <w:rPr>
          <w:rFonts w:cs="David" w:hint="cs"/>
          <w:b/>
          <w:bCs/>
          <w:sz w:val="24"/>
          <w:szCs w:val="24"/>
          <w:rtl/>
        </w:rPr>
        <w:t>המשרד אינו מתחייב</w:t>
      </w:r>
      <w:r w:rsidRPr="002C211B">
        <w:rPr>
          <w:rFonts w:cs="David"/>
          <w:b/>
          <w:bCs/>
          <w:sz w:val="24"/>
          <w:szCs w:val="24"/>
        </w:rPr>
        <w:t xml:space="preserve"> </w:t>
      </w:r>
      <w:r w:rsidRPr="002C211B">
        <w:rPr>
          <w:rFonts w:cs="David" w:hint="cs"/>
          <w:b/>
          <w:bCs/>
          <w:sz w:val="24"/>
          <w:szCs w:val="24"/>
          <w:rtl/>
        </w:rPr>
        <w:t>להזמנת השירותים</w:t>
      </w:r>
      <w:r w:rsidRPr="002C211B">
        <w:rPr>
          <w:rFonts w:cs="David"/>
          <w:b/>
          <w:bCs/>
          <w:sz w:val="24"/>
          <w:szCs w:val="24"/>
        </w:rPr>
        <w:t xml:space="preserve"> </w:t>
      </w:r>
      <w:r w:rsidRPr="002C211B">
        <w:rPr>
          <w:rFonts w:cs="David" w:hint="cs"/>
          <w:b/>
          <w:bCs/>
          <w:sz w:val="24"/>
          <w:szCs w:val="24"/>
          <w:rtl/>
        </w:rPr>
        <w:t>בכמות</w:t>
      </w:r>
      <w:r w:rsidRPr="002C211B">
        <w:rPr>
          <w:rFonts w:cs="David"/>
          <w:b/>
          <w:bCs/>
          <w:sz w:val="24"/>
          <w:szCs w:val="24"/>
        </w:rPr>
        <w:t xml:space="preserve"> </w:t>
      </w:r>
      <w:r w:rsidRPr="002C211B">
        <w:rPr>
          <w:rFonts w:cs="David" w:hint="cs"/>
          <w:b/>
          <w:bCs/>
          <w:sz w:val="24"/>
          <w:szCs w:val="24"/>
          <w:rtl/>
        </w:rPr>
        <w:t>מינימאלית</w:t>
      </w:r>
      <w:r w:rsidRPr="002C211B">
        <w:rPr>
          <w:rFonts w:cs="David"/>
          <w:b/>
          <w:bCs/>
          <w:sz w:val="24"/>
          <w:szCs w:val="24"/>
        </w:rPr>
        <w:t xml:space="preserve"> </w:t>
      </w:r>
      <w:r w:rsidRPr="002C211B">
        <w:rPr>
          <w:rFonts w:cs="David" w:hint="cs"/>
          <w:b/>
          <w:bCs/>
          <w:sz w:val="24"/>
          <w:szCs w:val="24"/>
          <w:rtl/>
        </w:rPr>
        <w:t>או</w:t>
      </w:r>
      <w:r w:rsidRPr="002C211B">
        <w:rPr>
          <w:rFonts w:cs="David"/>
          <w:b/>
          <w:bCs/>
          <w:sz w:val="24"/>
          <w:szCs w:val="24"/>
        </w:rPr>
        <w:t xml:space="preserve"> </w:t>
      </w:r>
      <w:r w:rsidRPr="002C211B">
        <w:rPr>
          <w:rFonts w:cs="David" w:hint="cs"/>
          <w:b/>
          <w:bCs/>
          <w:sz w:val="24"/>
          <w:szCs w:val="24"/>
          <w:rtl/>
        </w:rPr>
        <w:t>כמות</w:t>
      </w:r>
      <w:r w:rsidRPr="002C211B">
        <w:rPr>
          <w:rFonts w:cs="David"/>
          <w:b/>
          <w:bCs/>
          <w:sz w:val="24"/>
          <w:szCs w:val="24"/>
        </w:rPr>
        <w:t xml:space="preserve"> </w:t>
      </w:r>
      <w:r w:rsidRPr="002C211B">
        <w:rPr>
          <w:rFonts w:cs="David" w:hint="cs"/>
          <w:b/>
          <w:bCs/>
          <w:sz w:val="24"/>
          <w:szCs w:val="24"/>
          <w:rtl/>
        </w:rPr>
        <w:t>כלשהי.</w:t>
      </w:r>
    </w:p>
    <w:p w:rsidR="00BD4E4B" w:rsidRPr="00A17A40" w:rsidRDefault="00BD4E4B" w:rsidP="00C254F9">
      <w:pPr>
        <w:pStyle w:val="a8"/>
        <w:numPr>
          <w:ilvl w:val="1"/>
          <w:numId w:val="3"/>
        </w:numPr>
        <w:spacing w:line="360" w:lineRule="auto"/>
        <w:jc w:val="both"/>
        <w:rPr>
          <w:b w:val="0"/>
          <w:bCs w:val="0"/>
          <w:color w:val="000000"/>
          <w:u w:val="none"/>
          <w:rtl/>
        </w:rPr>
      </w:pPr>
      <w:r w:rsidRPr="00A17A40">
        <w:rPr>
          <w:rFonts w:hint="cs"/>
          <w:b w:val="0"/>
          <w:bCs w:val="0"/>
          <w:color w:val="000000"/>
          <w:u w:val="none"/>
          <w:rtl/>
        </w:rPr>
        <w:t>ב</w:t>
      </w:r>
      <w:r w:rsidRPr="00A17A40">
        <w:rPr>
          <w:b w:val="0"/>
          <w:bCs w:val="0"/>
          <w:color w:val="000000"/>
          <w:u w:val="none"/>
          <w:rtl/>
        </w:rPr>
        <w:t xml:space="preserve">אישור ועדת המכרזים, ייבחר </w:t>
      </w:r>
      <w:r w:rsidRPr="00C254F9">
        <w:rPr>
          <w:b w:val="0"/>
          <w:bCs w:val="0"/>
          <w:color w:val="000000"/>
          <w:rtl/>
        </w:rPr>
        <w:t>מציע א</w:t>
      </w:r>
      <w:r w:rsidR="00B10355" w:rsidRPr="00C254F9">
        <w:rPr>
          <w:b w:val="0"/>
          <w:bCs w:val="0"/>
          <w:color w:val="000000"/>
          <w:rtl/>
        </w:rPr>
        <w:t>חד</w:t>
      </w:r>
      <w:r w:rsidR="00B10355">
        <w:rPr>
          <w:b w:val="0"/>
          <w:bCs w:val="0"/>
          <w:color w:val="000000"/>
          <w:u w:val="none"/>
          <w:rtl/>
        </w:rPr>
        <w:t xml:space="preserve"> </w:t>
      </w:r>
      <w:r w:rsidR="00C254F9">
        <w:rPr>
          <w:rFonts w:hint="cs"/>
          <w:b w:val="0"/>
          <w:bCs w:val="0"/>
          <w:color w:val="000000"/>
          <w:u w:val="none"/>
          <w:rtl/>
        </w:rPr>
        <w:t xml:space="preserve">לפי </w:t>
      </w:r>
      <w:r w:rsidR="00B10355">
        <w:rPr>
          <w:rFonts w:hint="cs"/>
          <w:b w:val="0"/>
          <w:bCs w:val="0"/>
          <w:color w:val="000000"/>
          <w:u w:val="none"/>
          <w:rtl/>
        </w:rPr>
        <w:t>הצעת המחיר המשוקללת הנמוכה ביותר</w:t>
      </w:r>
      <w:r w:rsidRPr="00A17A40">
        <w:rPr>
          <w:b w:val="0"/>
          <w:bCs w:val="0"/>
          <w:color w:val="000000"/>
          <w:u w:val="none"/>
          <w:rtl/>
        </w:rPr>
        <w:t xml:space="preserve">. </w:t>
      </w:r>
    </w:p>
    <w:p w:rsidR="00BD4E4B" w:rsidRPr="00A17A40" w:rsidRDefault="00BD4E4B" w:rsidP="006A470D">
      <w:pPr>
        <w:pStyle w:val="a8"/>
        <w:numPr>
          <w:ilvl w:val="1"/>
          <w:numId w:val="3"/>
        </w:numPr>
        <w:spacing w:line="360" w:lineRule="auto"/>
        <w:jc w:val="both"/>
        <w:rPr>
          <w:b w:val="0"/>
          <w:bCs w:val="0"/>
          <w:color w:val="000000"/>
          <w:u w:val="none"/>
        </w:rPr>
      </w:pPr>
      <w:r w:rsidRPr="00A17A40">
        <w:rPr>
          <w:b w:val="0"/>
          <w:bCs w:val="0"/>
          <w:color w:val="000000"/>
          <w:u w:val="none"/>
          <w:rtl/>
        </w:rPr>
        <w:t>על מציע העונה על הדרישות לתיקון לחוק חובת מכרזים (מספר 15), התשס"ג–2002 (להלן: "התיקון לחוק</w:t>
      </w:r>
      <w:r w:rsidRPr="00A17A40">
        <w:rPr>
          <w:rFonts w:hint="cs"/>
          <w:b w:val="0"/>
          <w:bCs w:val="0"/>
          <w:color w:val="000000"/>
          <w:u w:val="none"/>
          <w:rtl/>
        </w:rPr>
        <w:t xml:space="preserve"> המכרזים</w:t>
      </w:r>
      <w:r w:rsidRPr="00A17A40">
        <w:rPr>
          <w:b w:val="0"/>
          <w:bCs w:val="0"/>
          <w:color w:val="000000"/>
          <w:u w:val="none"/>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A17A40">
        <w:rPr>
          <w:rFonts w:hint="cs"/>
          <w:b w:val="0"/>
          <w:bCs w:val="0"/>
          <w:color w:val="000000"/>
          <w:u w:val="none"/>
          <w:rtl/>
        </w:rPr>
        <w:t xml:space="preserve"> המכרזים</w:t>
      </w:r>
      <w:r w:rsidRPr="00A17A40">
        <w:rPr>
          <w:b w:val="0"/>
          <w:bCs w:val="0"/>
          <w:color w:val="000000"/>
          <w:u w:val="none"/>
          <w:rtl/>
        </w:rPr>
        <w:t xml:space="preserve">). </w:t>
      </w:r>
    </w:p>
    <w:p w:rsidR="00BD4E4B" w:rsidRPr="00A17A40" w:rsidRDefault="00BD4E4B" w:rsidP="006A470D">
      <w:pPr>
        <w:pStyle w:val="a8"/>
        <w:numPr>
          <w:ilvl w:val="1"/>
          <w:numId w:val="3"/>
        </w:numPr>
        <w:spacing w:line="360" w:lineRule="auto"/>
        <w:jc w:val="both"/>
        <w:rPr>
          <w:b w:val="0"/>
          <w:bCs w:val="0"/>
          <w:color w:val="000000"/>
          <w:u w:val="none"/>
        </w:rPr>
      </w:pPr>
      <w:r w:rsidRPr="00A17A40">
        <w:rPr>
          <w:b w:val="0"/>
          <w:bCs w:val="0"/>
          <w:color w:val="000000"/>
          <w:u w:val="none"/>
          <w:rtl/>
        </w:rPr>
        <w:t>על פי התיקון לחוק</w:t>
      </w:r>
      <w:r w:rsidRPr="00A17A40">
        <w:rPr>
          <w:rFonts w:hint="cs"/>
          <w:b w:val="0"/>
          <w:bCs w:val="0"/>
          <w:color w:val="000000"/>
          <w:u w:val="none"/>
          <w:rtl/>
        </w:rPr>
        <w:t xml:space="preserve"> המכרזים</w:t>
      </w:r>
      <w:r w:rsidRPr="00A17A40">
        <w:rPr>
          <w:b w:val="0"/>
          <w:bCs w:val="0"/>
          <w:color w:val="000000"/>
          <w:u w:val="none"/>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8844A1" w:rsidRDefault="00BD4E4B" w:rsidP="006A470D">
      <w:pPr>
        <w:pStyle w:val="a8"/>
        <w:numPr>
          <w:ilvl w:val="1"/>
          <w:numId w:val="3"/>
        </w:numPr>
        <w:spacing w:line="360" w:lineRule="auto"/>
        <w:jc w:val="both"/>
        <w:rPr>
          <w:b w:val="0"/>
          <w:bCs w:val="0"/>
          <w:color w:val="000000"/>
          <w:u w:val="none"/>
        </w:rPr>
      </w:pPr>
      <w:r w:rsidRPr="00A17A40">
        <w:rPr>
          <w:rFonts w:hint="cs"/>
          <w:b w:val="0"/>
          <w:bCs w:val="0"/>
          <w:color w:val="000000"/>
          <w:u w:val="none"/>
          <w:rtl/>
        </w:rPr>
        <w:t>במקרה בו יקבלו שתי הצעות את הניקוד המשוקלל הגבוה ביותר באופן שווה ולאף אחת מהן אין "אישור" או "תצהיר" כאמור, תיבחר ההצעה שלה ניקוד האיכות הגבוה.</w:t>
      </w:r>
      <w:r w:rsidR="00AB2C3F">
        <w:rPr>
          <w:rFonts w:hint="cs"/>
          <w:b w:val="0"/>
          <w:bCs w:val="0"/>
          <w:color w:val="000000"/>
          <w:u w:val="none"/>
          <w:rtl/>
        </w:rPr>
        <w:t xml:space="preserve"> </w:t>
      </w:r>
    </w:p>
    <w:p w:rsidR="00BD4E4B" w:rsidRPr="00E342BC" w:rsidRDefault="00BD4E4B" w:rsidP="006A470D">
      <w:pPr>
        <w:pStyle w:val="a8"/>
        <w:numPr>
          <w:ilvl w:val="1"/>
          <w:numId w:val="3"/>
        </w:numPr>
        <w:spacing w:line="360" w:lineRule="auto"/>
        <w:jc w:val="both"/>
        <w:rPr>
          <w:b w:val="0"/>
          <w:bCs w:val="0"/>
          <w:color w:val="000000"/>
          <w:u w:val="none"/>
          <w:rtl/>
        </w:rPr>
      </w:pPr>
      <w:bookmarkStart w:id="90" w:name="_Ref506469116"/>
      <w:r w:rsidRPr="00E342BC">
        <w:rPr>
          <w:rFonts w:ascii="David" w:hAnsi="David" w:hint="cs"/>
          <w:b w:val="0"/>
          <w:bCs w:val="0"/>
          <w:u w:val="none"/>
          <w:rtl/>
        </w:rPr>
        <w:t>המשרד שומר לעצמו את הזכות</w:t>
      </w:r>
      <w:r w:rsidRPr="00E342BC">
        <w:rPr>
          <w:rFonts w:ascii="David" w:hAnsi="David"/>
          <w:b w:val="0"/>
          <w:bCs w:val="0"/>
          <w:u w:val="none"/>
          <w:rtl/>
        </w:rPr>
        <w:t xml:space="preserve"> לבחור גם כשיר שני</w:t>
      </w:r>
      <w:r w:rsidR="00872847">
        <w:rPr>
          <w:rFonts w:ascii="David" w:hAnsi="David" w:hint="cs"/>
          <w:b w:val="0"/>
          <w:bCs w:val="0"/>
          <w:u w:val="none"/>
          <w:rtl/>
        </w:rPr>
        <w:t xml:space="preserve"> ו- כשיר שלישי</w:t>
      </w:r>
      <w:r w:rsidRPr="00E342BC">
        <w:rPr>
          <w:rFonts w:ascii="David" w:hAnsi="David"/>
          <w:b w:val="0"/>
          <w:bCs w:val="0"/>
          <w:u w:val="none"/>
          <w:rtl/>
        </w:rPr>
        <w:t xml:space="preserve">. </w:t>
      </w:r>
      <w:r w:rsidRPr="00E342BC">
        <w:rPr>
          <w:rFonts w:ascii="David" w:hAnsi="David" w:hint="cs"/>
          <w:b w:val="0"/>
          <w:bCs w:val="0"/>
          <w:u w:val="none"/>
          <w:rtl/>
        </w:rPr>
        <w:t xml:space="preserve">במקרה כזה, </w:t>
      </w:r>
      <w:r w:rsidRPr="00E342BC">
        <w:rPr>
          <w:rFonts w:ascii="David" w:hAnsi="David"/>
          <w:b w:val="0"/>
          <w:bCs w:val="0"/>
          <w:u w:val="none"/>
          <w:rtl/>
        </w:rPr>
        <w:t xml:space="preserve">המציע שהצעתו תזכה </w:t>
      </w:r>
      <w:r w:rsidRPr="00E342BC">
        <w:rPr>
          <w:rFonts w:ascii="David" w:hAnsi="David" w:hint="cs"/>
          <w:b w:val="0"/>
          <w:bCs w:val="0"/>
          <w:u w:val="none"/>
          <w:rtl/>
        </w:rPr>
        <w:t xml:space="preserve">לציון </w:t>
      </w:r>
      <w:r w:rsidRPr="00E342BC">
        <w:rPr>
          <w:rFonts w:ascii="David" w:hAnsi="David"/>
          <w:b w:val="0"/>
          <w:bCs w:val="0"/>
          <w:u w:val="none"/>
          <w:rtl/>
        </w:rPr>
        <w:t>המשוקלל השני בטיבו, לאחר המציע הזוכה, יוגדר כ "כשיר שני"</w:t>
      </w:r>
      <w:r w:rsidR="00872847">
        <w:rPr>
          <w:rFonts w:ascii="David" w:hAnsi="David" w:hint="cs"/>
          <w:b w:val="0"/>
          <w:bCs w:val="0"/>
          <w:u w:val="none"/>
          <w:rtl/>
        </w:rPr>
        <w:t xml:space="preserve"> (ובהתאמה, כשיר שלישי)</w:t>
      </w:r>
      <w:r w:rsidRPr="00E342BC">
        <w:rPr>
          <w:rFonts w:ascii="David" w:hAnsi="David"/>
          <w:b w:val="0"/>
          <w:bCs w:val="0"/>
          <w:u w:val="none"/>
          <w:rtl/>
        </w:rPr>
        <w:t>.</w:t>
      </w:r>
      <w:bookmarkEnd w:id="90"/>
      <w:r w:rsidRPr="00E342BC">
        <w:rPr>
          <w:rFonts w:ascii="David" w:hAnsi="David"/>
          <w:b w:val="0"/>
          <w:bCs w:val="0"/>
          <w:u w:val="none"/>
          <w:rtl/>
        </w:rPr>
        <w:t xml:space="preserve"> </w:t>
      </w:r>
    </w:p>
    <w:p w:rsidR="00BD4E4B" w:rsidRPr="00E342BC"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hint="cs"/>
          <w:sz w:val="24"/>
          <w:szCs w:val="24"/>
          <w:rtl/>
        </w:rPr>
        <w:t>המשרד יוד</w:t>
      </w:r>
      <w:r w:rsidR="00872847">
        <w:rPr>
          <w:rFonts w:ascii="David" w:hAnsi="David" w:cs="David" w:hint="cs"/>
          <w:sz w:val="24"/>
          <w:szCs w:val="24"/>
          <w:rtl/>
        </w:rPr>
        <w:t>יע למציע על בחירתו כ- "כשיר שני/שלישי"</w:t>
      </w:r>
      <w:r w:rsidRPr="00E342BC">
        <w:rPr>
          <w:rFonts w:ascii="David" w:hAnsi="David" w:cs="David" w:hint="cs"/>
          <w:sz w:val="24"/>
          <w:szCs w:val="24"/>
          <w:rtl/>
        </w:rPr>
        <w:t xml:space="preserve">, וזה יודיע למשרד תוך 7 ימים ממועד קבלת ההודעה על החלטתו האם לקבל או לסרב את מועמדותו זו. </w:t>
      </w:r>
    </w:p>
    <w:p w:rsidR="00BD4E4B" w:rsidRPr="00E342BC" w:rsidRDefault="00BD4E4B" w:rsidP="006A470D">
      <w:pPr>
        <w:pStyle w:val="ac"/>
        <w:bidi/>
        <w:spacing w:line="360" w:lineRule="auto"/>
        <w:ind w:left="360" w:right="0" w:firstLine="0"/>
        <w:jc w:val="both"/>
        <w:rPr>
          <w:rFonts w:ascii="David" w:hAnsi="David" w:cs="David"/>
          <w:sz w:val="24"/>
          <w:szCs w:val="24"/>
        </w:rPr>
      </w:pPr>
      <w:r w:rsidRPr="00E342BC">
        <w:rPr>
          <w:rFonts w:ascii="David" w:hAnsi="David" w:cs="David" w:hint="cs"/>
          <w:sz w:val="24"/>
          <w:szCs w:val="24"/>
          <w:rtl/>
        </w:rPr>
        <w:t>אישר המציע את מועמדותו כ- "כשיר שני</w:t>
      </w:r>
      <w:r w:rsidR="00872847">
        <w:rPr>
          <w:rFonts w:ascii="David" w:hAnsi="David" w:cs="David" w:hint="cs"/>
          <w:sz w:val="24"/>
          <w:szCs w:val="24"/>
          <w:rtl/>
        </w:rPr>
        <w:t>/שלישי</w:t>
      </w:r>
      <w:r w:rsidRPr="00E342BC">
        <w:rPr>
          <w:rFonts w:ascii="David" w:hAnsi="David" w:cs="David" w:hint="cs"/>
          <w:sz w:val="24"/>
          <w:szCs w:val="24"/>
          <w:rtl/>
        </w:rPr>
        <w:t xml:space="preserve">", תעמוד הצעתו בתוקף למשך 180 ימים נוספים והוא יידרש להמציא למשרד ערבות מציע שתעמוד בתוקפה למשך 180 ימים ממועד ההודעה (או להאריך את הערבות הקיימת). </w:t>
      </w:r>
    </w:p>
    <w:p w:rsidR="00BD4E4B" w:rsidRPr="00E342BC"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hint="cs"/>
          <w:sz w:val="24"/>
          <w:szCs w:val="24"/>
          <w:rtl/>
        </w:rPr>
        <w:t xml:space="preserve">סירב המציע להצעה לשמש "כשיר שני" תועבר ההצעה למציע שהצעתו זכתה לניקוד המשוקלל השלישי בטיבו, וכן הלאה. </w:t>
      </w:r>
    </w:p>
    <w:p w:rsidR="00BD4E4B" w:rsidRPr="00E342BC"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sz w:val="24"/>
          <w:szCs w:val="24"/>
          <w:rtl/>
        </w:rPr>
        <w:t>המשרד יהיה</w:t>
      </w:r>
      <w:r w:rsidRPr="00E342BC">
        <w:rPr>
          <w:rFonts w:ascii="David" w:hAnsi="David" w:cs="David" w:hint="cs"/>
          <w:sz w:val="24"/>
          <w:szCs w:val="24"/>
          <w:rtl/>
        </w:rPr>
        <w:t xml:space="preserve"> </w:t>
      </w:r>
      <w:r w:rsidRPr="00E342BC">
        <w:rPr>
          <w:rFonts w:ascii="David" w:hAnsi="David" w:cs="David"/>
          <w:sz w:val="24"/>
          <w:szCs w:val="24"/>
          <w:rtl/>
        </w:rPr>
        <w:t xml:space="preserve">רשאי להפעיל את </w:t>
      </w:r>
      <w:r w:rsidRPr="00E342BC">
        <w:rPr>
          <w:rFonts w:ascii="David" w:hAnsi="David" w:cs="David" w:hint="cs"/>
          <w:sz w:val="24"/>
          <w:szCs w:val="24"/>
          <w:rtl/>
        </w:rPr>
        <w:t>"</w:t>
      </w:r>
      <w:r w:rsidRPr="00E342BC">
        <w:rPr>
          <w:rFonts w:ascii="David" w:hAnsi="David" w:cs="David"/>
          <w:sz w:val="24"/>
          <w:szCs w:val="24"/>
          <w:rtl/>
        </w:rPr>
        <w:t>הכשיר השני</w:t>
      </w:r>
      <w:r w:rsidRPr="00E342BC">
        <w:rPr>
          <w:rFonts w:ascii="David" w:hAnsi="David" w:cs="David" w:hint="cs"/>
          <w:sz w:val="24"/>
          <w:szCs w:val="24"/>
          <w:rtl/>
        </w:rPr>
        <w:t>"</w:t>
      </w:r>
      <w:r w:rsidRPr="00E342BC">
        <w:rPr>
          <w:rFonts w:ascii="David" w:hAnsi="David" w:cs="David"/>
          <w:sz w:val="24"/>
          <w:szCs w:val="24"/>
          <w:rtl/>
        </w:rPr>
        <w:t xml:space="preserve"> ולהתקשר עמו בהסכם למתן השירותים נשוא מכרז</w:t>
      </w:r>
      <w:r w:rsidRPr="00E342BC">
        <w:rPr>
          <w:rFonts w:ascii="David" w:hAnsi="David" w:cs="David" w:hint="cs"/>
          <w:sz w:val="24"/>
          <w:szCs w:val="24"/>
          <w:rtl/>
        </w:rPr>
        <w:t xml:space="preserve"> </w:t>
      </w:r>
      <w:r w:rsidRPr="00E342BC">
        <w:rPr>
          <w:rFonts w:ascii="David" w:hAnsi="David" w:cs="David"/>
          <w:sz w:val="24"/>
          <w:szCs w:val="24"/>
          <w:rtl/>
        </w:rPr>
        <w:t xml:space="preserve">זה, על פי צרכיו ובהתאם לשיקול דעתו הבלעדי, בין היתר במצב בו </w:t>
      </w:r>
      <w:r w:rsidRPr="00E342BC">
        <w:rPr>
          <w:rFonts w:ascii="David" w:hAnsi="David" w:cs="David" w:hint="cs"/>
          <w:sz w:val="24"/>
          <w:szCs w:val="24"/>
          <w:rtl/>
        </w:rPr>
        <w:t>המציע הזוכה לא יקבל</w:t>
      </w:r>
      <w:r w:rsidR="00872847">
        <w:rPr>
          <w:rFonts w:ascii="David" w:hAnsi="David" w:cs="David" w:hint="cs"/>
          <w:sz w:val="24"/>
          <w:szCs w:val="24"/>
          <w:rtl/>
        </w:rPr>
        <w:t>ו תעודה ממכון בדיקה המאשרת כי התוכנה אכן עומדת בדרישות מכרז זה</w:t>
      </w:r>
      <w:r w:rsidRPr="00E342BC">
        <w:rPr>
          <w:rFonts w:ascii="David" w:hAnsi="David" w:cs="David" w:hint="cs"/>
          <w:sz w:val="24"/>
          <w:szCs w:val="24"/>
          <w:rtl/>
        </w:rPr>
        <w:t xml:space="preserve"> או </w:t>
      </w:r>
      <w:r w:rsidRPr="00E342BC">
        <w:rPr>
          <w:rFonts w:ascii="David" w:hAnsi="David" w:cs="David"/>
          <w:sz w:val="24"/>
          <w:szCs w:val="24"/>
          <w:rtl/>
        </w:rPr>
        <w:t xml:space="preserve">חרג מלוחות הזמנים שהוכתבו במכרז זה </w:t>
      </w:r>
      <w:r w:rsidRPr="00E342BC">
        <w:rPr>
          <w:rFonts w:ascii="David" w:hAnsi="David" w:cs="David" w:hint="cs"/>
          <w:sz w:val="24"/>
          <w:szCs w:val="24"/>
          <w:rtl/>
        </w:rPr>
        <w:t xml:space="preserve">או </w:t>
      </w:r>
      <w:r w:rsidRPr="00E342BC">
        <w:rPr>
          <w:rFonts w:ascii="David" w:hAnsi="David" w:cs="David"/>
          <w:sz w:val="24"/>
          <w:szCs w:val="24"/>
          <w:rtl/>
        </w:rPr>
        <w:t>לא עמד בתנאי המכרז וחוזה ההתקשרות.</w:t>
      </w:r>
    </w:p>
    <w:p w:rsidR="00BD4E4B"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sz w:val="24"/>
          <w:szCs w:val="24"/>
          <w:rtl/>
        </w:rPr>
        <w:t>למציע</w:t>
      </w:r>
      <w:r w:rsidRPr="00E342BC">
        <w:rPr>
          <w:rFonts w:ascii="David" w:hAnsi="David" w:cs="David" w:hint="cs"/>
          <w:sz w:val="24"/>
          <w:szCs w:val="24"/>
          <w:rtl/>
        </w:rPr>
        <w:t xml:space="preserve"> </w:t>
      </w:r>
      <w:r w:rsidRPr="00E342BC">
        <w:rPr>
          <w:rFonts w:ascii="David" w:hAnsi="David" w:cs="David"/>
          <w:sz w:val="24"/>
          <w:szCs w:val="24"/>
          <w:rtl/>
        </w:rPr>
        <w:t>הכשיר השני</w:t>
      </w:r>
      <w:r w:rsidR="00872847">
        <w:rPr>
          <w:rFonts w:ascii="David" w:hAnsi="David" w:cs="David" w:hint="cs"/>
          <w:sz w:val="24"/>
          <w:szCs w:val="24"/>
          <w:rtl/>
        </w:rPr>
        <w:t>/שלישי</w:t>
      </w:r>
      <w:r w:rsidRPr="00E342BC">
        <w:rPr>
          <w:rFonts w:ascii="David" w:hAnsi="David" w:cs="David"/>
          <w:sz w:val="24"/>
          <w:szCs w:val="24"/>
          <w:rtl/>
        </w:rPr>
        <w:t>, לא תהיה עילת תביעה כלשהי כנגד המשרד, ככל שלא יתקשר עמו</w:t>
      </w:r>
      <w:r w:rsidRPr="00E342BC">
        <w:rPr>
          <w:rFonts w:ascii="David" w:hAnsi="David" w:cs="David" w:hint="cs"/>
          <w:sz w:val="24"/>
          <w:szCs w:val="24"/>
          <w:rtl/>
        </w:rPr>
        <w:t xml:space="preserve"> </w:t>
      </w:r>
      <w:r w:rsidRPr="00E342BC">
        <w:rPr>
          <w:rFonts w:ascii="David" w:hAnsi="David" w:cs="David"/>
          <w:sz w:val="24"/>
          <w:szCs w:val="24"/>
          <w:rtl/>
        </w:rPr>
        <w:t>בסופו של דבר.</w:t>
      </w:r>
    </w:p>
    <w:p w:rsidR="00012FC5" w:rsidRPr="00E115F0" w:rsidRDefault="00012FC5" w:rsidP="00012FC5">
      <w:pPr>
        <w:pStyle w:val="ac"/>
        <w:bidi/>
        <w:spacing w:line="360" w:lineRule="auto"/>
        <w:ind w:left="360" w:right="0" w:firstLine="0"/>
        <w:jc w:val="both"/>
        <w:rPr>
          <w:rFonts w:ascii="David" w:hAnsi="David" w:cs="David"/>
          <w:sz w:val="24"/>
          <w:szCs w:val="24"/>
          <w:rtl/>
        </w:rPr>
      </w:pPr>
    </w:p>
    <w:p w:rsidR="00945B01" w:rsidRPr="001952AC" w:rsidRDefault="00945B01" w:rsidP="006A470D">
      <w:pPr>
        <w:numPr>
          <w:ilvl w:val="0"/>
          <w:numId w:val="3"/>
        </w:numPr>
        <w:spacing w:line="360" w:lineRule="auto"/>
        <w:jc w:val="both"/>
        <w:rPr>
          <w:b/>
          <w:bCs/>
          <w:sz w:val="28"/>
          <w:szCs w:val="28"/>
          <w:u w:val="single"/>
        </w:rPr>
      </w:pPr>
      <w:r w:rsidRPr="001952AC">
        <w:rPr>
          <w:rFonts w:hint="cs"/>
          <w:b/>
          <w:bCs/>
          <w:sz w:val="28"/>
          <w:szCs w:val="28"/>
          <w:u w:val="single"/>
          <w:rtl/>
        </w:rPr>
        <w:t>מבנה ההצעה</w:t>
      </w:r>
    </w:p>
    <w:p w:rsidR="009D0E8C" w:rsidRPr="00A51216" w:rsidRDefault="009D0E8C" w:rsidP="006A470D">
      <w:pPr>
        <w:numPr>
          <w:ilvl w:val="1"/>
          <w:numId w:val="3"/>
        </w:numPr>
        <w:spacing w:line="360" w:lineRule="auto"/>
        <w:jc w:val="both"/>
      </w:pPr>
      <w:bookmarkStart w:id="91" w:name="_Ref423529563"/>
      <w:r w:rsidRPr="00A51216">
        <w:rPr>
          <w:rFonts w:hint="cs"/>
          <w:rtl/>
        </w:rPr>
        <w:t xml:space="preserve">על המציע </w:t>
      </w:r>
      <w:r>
        <w:rPr>
          <w:rFonts w:hint="cs"/>
          <w:rtl/>
        </w:rPr>
        <w:t xml:space="preserve">לציין באופן מפורש את </w:t>
      </w:r>
      <w:r w:rsidRPr="00A51216">
        <w:rPr>
          <w:rFonts w:hint="cs"/>
          <w:rtl/>
        </w:rPr>
        <w:t xml:space="preserve">שם </w:t>
      </w:r>
      <w:r>
        <w:rPr>
          <w:rFonts w:hint="cs"/>
          <w:rtl/>
        </w:rPr>
        <w:t>נותני</w:t>
      </w:r>
      <w:r w:rsidRPr="00A51216">
        <w:rPr>
          <w:rFonts w:hint="cs"/>
          <w:rtl/>
        </w:rPr>
        <w:t xml:space="preserve"> השירותים שיעניק</w:t>
      </w:r>
      <w:r>
        <w:rPr>
          <w:rFonts w:hint="cs"/>
          <w:rtl/>
        </w:rPr>
        <w:t>ו</w:t>
      </w:r>
      <w:r w:rsidRPr="00A51216">
        <w:rPr>
          <w:rFonts w:hint="cs"/>
          <w:rtl/>
        </w:rPr>
        <w:t xml:space="preserve"> את השירותים בפועל עבור המשרד ולצרף להצע</w:t>
      </w:r>
      <w:r>
        <w:rPr>
          <w:rFonts w:hint="cs"/>
          <w:rtl/>
        </w:rPr>
        <w:t>תו את כל האסמכתאות להוכחת עמידתם</w:t>
      </w:r>
      <w:r w:rsidRPr="00A51216">
        <w:rPr>
          <w:rFonts w:hint="cs"/>
          <w:rtl/>
        </w:rPr>
        <w:t xml:space="preserve"> בתנאים המפורטים בתנאי הסף המקצועיים </w:t>
      </w:r>
      <w:r w:rsidRPr="00A51216">
        <w:rPr>
          <w:rFonts w:hint="eastAsia"/>
          <w:rtl/>
        </w:rPr>
        <w:t>ב</w:t>
      </w:r>
      <w:r w:rsidR="006A67B4">
        <w:rPr>
          <w:rFonts w:hint="cs"/>
          <w:rtl/>
        </w:rPr>
        <w:t xml:space="preserve">סעיף </w:t>
      </w:r>
      <w:r w:rsidR="00AF0062">
        <w:rPr>
          <w:rFonts w:hint="cs"/>
          <w:rtl/>
        </w:rPr>
        <w:t>8.2</w:t>
      </w:r>
      <w:r w:rsidRPr="00A51216">
        <w:rPr>
          <w:rFonts w:hint="cs"/>
          <w:rtl/>
        </w:rPr>
        <w:t>, לפי הפירוט שלהלן:</w:t>
      </w:r>
      <w:bookmarkEnd w:id="91"/>
    </w:p>
    <w:p w:rsidR="009D0E8C" w:rsidRPr="00355E23" w:rsidRDefault="009D0E8C" w:rsidP="00680820">
      <w:pPr>
        <w:pStyle w:val="af5"/>
        <w:numPr>
          <w:ilvl w:val="0"/>
          <w:numId w:val="23"/>
        </w:numPr>
        <w:tabs>
          <w:tab w:val="num" w:pos="2230"/>
        </w:tabs>
        <w:rPr>
          <w:rFonts w:cs="David"/>
          <w:sz w:val="24"/>
          <w:szCs w:val="24"/>
          <w:rtl/>
        </w:rPr>
      </w:pPr>
      <w:r w:rsidRPr="00355E23">
        <w:rPr>
          <w:rFonts w:cs="David" w:hint="cs"/>
          <w:sz w:val="24"/>
          <w:szCs w:val="24"/>
          <w:rtl/>
        </w:rPr>
        <w:t xml:space="preserve">קורות חיים של </w:t>
      </w:r>
      <w:r w:rsidR="00AB2C3F">
        <w:rPr>
          <w:rFonts w:cs="David" w:hint="cs"/>
          <w:sz w:val="24"/>
          <w:szCs w:val="24"/>
          <w:rtl/>
        </w:rPr>
        <w:t>כל אחד</w:t>
      </w:r>
      <w:r>
        <w:rPr>
          <w:rFonts w:cs="David" w:hint="cs"/>
          <w:sz w:val="24"/>
          <w:szCs w:val="24"/>
          <w:rtl/>
        </w:rPr>
        <w:t xml:space="preserve"> מנותני השירותים</w:t>
      </w:r>
      <w:r w:rsidRPr="00355E23">
        <w:rPr>
          <w:rFonts w:cs="David" w:hint="cs"/>
          <w:sz w:val="24"/>
          <w:szCs w:val="24"/>
          <w:rtl/>
        </w:rPr>
        <w:t xml:space="preserve">; </w:t>
      </w:r>
    </w:p>
    <w:p w:rsidR="009D0E8C" w:rsidRPr="00355E23" w:rsidRDefault="009D0E8C" w:rsidP="00680820">
      <w:pPr>
        <w:pStyle w:val="af5"/>
        <w:numPr>
          <w:ilvl w:val="0"/>
          <w:numId w:val="23"/>
        </w:numPr>
        <w:tabs>
          <w:tab w:val="num" w:pos="2230"/>
        </w:tabs>
        <w:rPr>
          <w:rFonts w:cs="David"/>
          <w:sz w:val="24"/>
          <w:szCs w:val="24"/>
        </w:rPr>
      </w:pPr>
      <w:r w:rsidRPr="00355E23">
        <w:rPr>
          <w:rFonts w:cs="David" w:hint="cs"/>
          <w:sz w:val="24"/>
          <w:szCs w:val="24"/>
          <w:rtl/>
        </w:rPr>
        <w:t>תעודות המעידות על השכל</w:t>
      </w:r>
      <w:r>
        <w:rPr>
          <w:rFonts w:cs="David" w:hint="cs"/>
          <w:sz w:val="24"/>
          <w:szCs w:val="24"/>
          <w:rtl/>
        </w:rPr>
        <w:t xml:space="preserve">תם של </w:t>
      </w:r>
      <w:r w:rsidR="00AB2C3F">
        <w:rPr>
          <w:rFonts w:cs="David" w:hint="cs"/>
          <w:sz w:val="24"/>
          <w:szCs w:val="24"/>
          <w:rtl/>
        </w:rPr>
        <w:t>כל אחד</w:t>
      </w:r>
      <w:r>
        <w:rPr>
          <w:rFonts w:cs="David" w:hint="cs"/>
          <w:sz w:val="24"/>
          <w:szCs w:val="24"/>
          <w:rtl/>
        </w:rPr>
        <w:t xml:space="preserve"> מנותני השירותים</w:t>
      </w:r>
      <w:r w:rsidRPr="00355E23">
        <w:rPr>
          <w:rFonts w:cs="David" w:hint="cs"/>
          <w:sz w:val="24"/>
          <w:szCs w:val="24"/>
          <w:rtl/>
        </w:rPr>
        <w:t xml:space="preserve">; </w:t>
      </w:r>
    </w:p>
    <w:p w:rsidR="009D0E8C" w:rsidRPr="00314EA7" w:rsidRDefault="009D0E8C" w:rsidP="00680820">
      <w:pPr>
        <w:pStyle w:val="af5"/>
        <w:numPr>
          <w:ilvl w:val="0"/>
          <w:numId w:val="23"/>
        </w:numPr>
        <w:tabs>
          <w:tab w:val="num" w:pos="2230"/>
        </w:tabs>
        <w:rPr>
          <w:rFonts w:cs="David"/>
          <w:sz w:val="24"/>
          <w:szCs w:val="24"/>
        </w:rPr>
      </w:pPr>
      <w:r w:rsidRPr="00314EA7">
        <w:rPr>
          <w:rFonts w:cs="David" w:hint="cs"/>
          <w:sz w:val="24"/>
          <w:szCs w:val="24"/>
          <w:rtl/>
        </w:rPr>
        <w:t>אסמכתאות מתאימות המעידות על ניסיון רלוונטי וותק</w:t>
      </w:r>
      <w:r>
        <w:rPr>
          <w:rFonts w:cs="David" w:hint="cs"/>
          <w:sz w:val="24"/>
          <w:szCs w:val="24"/>
          <w:rtl/>
        </w:rPr>
        <w:t xml:space="preserve"> של </w:t>
      </w:r>
      <w:r w:rsidR="00AB2C3F">
        <w:rPr>
          <w:rFonts w:cs="David" w:hint="cs"/>
          <w:sz w:val="24"/>
          <w:szCs w:val="24"/>
          <w:rtl/>
        </w:rPr>
        <w:t>כל אחד</w:t>
      </w:r>
      <w:r>
        <w:rPr>
          <w:rFonts w:cs="David" w:hint="cs"/>
          <w:sz w:val="24"/>
          <w:szCs w:val="24"/>
          <w:rtl/>
        </w:rPr>
        <w:t xml:space="preserve"> מנותני השירותים מטעמו</w:t>
      </w:r>
      <w:r w:rsidRPr="00314EA7">
        <w:rPr>
          <w:rFonts w:cs="David" w:hint="cs"/>
          <w:sz w:val="24"/>
          <w:szCs w:val="24"/>
          <w:rtl/>
        </w:rPr>
        <w:t>;</w:t>
      </w:r>
    </w:p>
    <w:p w:rsidR="009D0E8C" w:rsidRDefault="009D0E8C" w:rsidP="00680820">
      <w:pPr>
        <w:pStyle w:val="af5"/>
        <w:numPr>
          <w:ilvl w:val="0"/>
          <w:numId w:val="23"/>
        </w:numPr>
        <w:tabs>
          <w:tab w:val="num" w:pos="2230"/>
        </w:tabs>
        <w:rPr>
          <w:rFonts w:cs="David"/>
          <w:sz w:val="24"/>
          <w:szCs w:val="24"/>
        </w:rPr>
      </w:pPr>
      <w:r>
        <w:rPr>
          <w:rFonts w:cs="David" w:hint="cs"/>
          <w:sz w:val="24"/>
          <w:szCs w:val="24"/>
          <w:rtl/>
        </w:rPr>
        <w:t>ביחס ל</w:t>
      </w:r>
      <w:r w:rsidR="00AB2C3F">
        <w:rPr>
          <w:rFonts w:cs="David" w:hint="cs"/>
          <w:sz w:val="24"/>
          <w:szCs w:val="24"/>
          <w:rtl/>
        </w:rPr>
        <w:t>כל אחד</w:t>
      </w:r>
      <w:r>
        <w:rPr>
          <w:rFonts w:cs="David" w:hint="cs"/>
          <w:sz w:val="24"/>
          <w:szCs w:val="24"/>
          <w:rtl/>
        </w:rPr>
        <w:t xml:space="preserve"> מנותני השירותים המוצעים יש לצרף </w:t>
      </w: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של פרויקטים/עבודות קודמות וניסיון רלוונטי של בצירוף תיאור העבודה, מועד ביצועה, ואנשי קשר</w:t>
      </w:r>
      <w:r>
        <w:rPr>
          <w:rFonts w:cs="David" w:hint="cs"/>
          <w:sz w:val="24"/>
          <w:szCs w:val="24"/>
          <w:rtl/>
        </w:rPr>
        <w:t xml:space="preserve"> </w:t>
      </w:r>
      <w:r w:rsidRPr="00314EA7">
        <w:rPr>
          <w:rFonts w:cs="David" w:hint="cs"/>
          <w:sz w:val="24"/>
          <w:szCs w:val="24"/>
          <w:rtl/>
        </w:rPr>
        <w:t>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r>
        <w:rPr>
          <w:rFonts w:cs="David" w:hint="cs"/>
          <w:sz w:val="24"/>
          <w:szCs w:val="24"/>
          <w:rtl/>
        </w:rPr>
        <w:t xml:space="preserve"> </w:t>
      </w:r>
    </w:p>
    <w:tbl>
      <w:tblPr>
        <w:bidiVisual/>
        <w:tblW w:w="930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134"/>
        <w:gridCol w:w="1418"/>
        <w:gridCol w:w="1559"/>
        <w:gridCol w:w="991"/>
        <w:gridCol w:w="1080"/>
      </w:tblGrid>
      <w:tr w:rsidR="009D0E8C" w:rsidRPr="00435ED7" w:rsidTr="00974EF0">
        <w:tc>
          <w:tcPr>
            <w:tcW w:w="1701" w:type="dxa"/>
            <w:shd w:val="clear" w:color="auto" w:fill="E6E6E6"/>
            <w:vAlign w:val="center"/>
          </w:tcPr>
          <w:p w:rsidR="009D0E8C" w:rsidRPr="006A52F5" w:rsidRDefault="009D0E8C" w:rsidP="006A470D">
            <w:pPr>
              <w:spacing w:line="360" w:lineRule="auto"/>
              <w:jc w:val="both"/>
              <w:rPr>
                <w:b/>
                <w:bCs/>
                <w:sz w:val="20"/>
                <w:szCs w:val="20"/>
                <w:rtl/>
              </w:rPr>
            </w:pPr>
            <w:r>
              <w:rPr>
                <w:rFonts w:hint="cs"/>
                <w:b/>
                <w:bCs/>
                <w:sz w:val="20"/>
                <w:szCs w:val="20"/>
                <w:rtl/>
              </w:rPr>
              <w:t xml:space="preserve">פרטי התוכנית + </w:t>
            </w:r>
            <w:r w:rsidRPr="006A52F5">
              <w:rPr>
                <w:rFonts w:hint="cs"/>
                <w:b/>
                <w:bCs/>
                <w:sz w:val="20"/>
                <w:szCs w:val="20"/>
                <w:rtl/>
              </w:rPr>
              <w:t>נושא/תיאור העבודה שבוצעה</w:t>
            </w:r>
          </w:p>
        </w:tc>
        <w:tc>
          <w:tcPr>
            <w:tcW w:w="1418"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תקופת/שנת ביצוע העבודה</w:t>
            </w:r>
          </w:p>
        </w:tc>
        <w:tc>
          <w:tcPr>
            <w:tcW w:w="1134"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שם הלקוח</w:t>
            </w:r>
          </w:p>
        </w:tc>
        <w:tc>
          <w:tcPr>
            <w:tcW w:w="1418" w:type="dxa"/>
            <w:shd w:val="clear" w:color="auto" w:fill="E6E6E6"/>
            <w:vAlign w:val="center"/>
          </w:tcPr>
          <w:p w:rsidR="009D0E8C" w:rsidRDefault="009D0E8C" w:rsidP="006A470D">
            <w:pPr>
              <w:spacing w:line="360" w:lineRule="auto"/>
              <w:jc w:val="both"/>
              <w:rPr>
                <w:b/>
                <w:bCs/>
                <w:sz w:val="20"/>
                <w:szCs w:val="20"/>
                <w:rtl/>
              </w:rPr>
            </w:pPr>
            <w:r>
              <w:rPr>
                <w:rFonts w:hint="cs"/>
                <w:b/>
                <w:bCs/>
                <w:sz w:val="20"/>
                <w:szCs w:val="20"/>
                <w:rtl/>
              </w:rPr>
              <w:t>שם החברה / שם המעסיק</w:t>
            </w:r>
          </w:p>
        </w:tc>
        <w:tc>
          <w:tcPr>
            <w:tcW w:w="1559" w:type="dxa"/>
            <w:shd w:val="clear" w:color="auto" w:fill="E6E6E6"/>
            <w:vAlign w:val="center"/>
          </w:tcPr>
          <w:p w:rsidR="009D0E8C" w:rsidRPr="006A52F5" w:rsidRDefault="009D0E8C" w:rsidP="006A470D">
            <w:pPr>
              <w:spacing w:line="360" w:lineRule="auto"/>
              <w:jc w:val="both"/>
              <w:rPr>
                <w:b/>
                <w:bCs/>
                <w:sz w:val="20"/>
                <w:szCs w:val="20"/>
                <w:rtl/>
              </w:rPr>
            </w:pPr>
            <w:r>
              <w:rPr>
                <w:rFonts w:hint="cs"/>
                <w:b/>
                <w:bCs/>
                <w:sz w:val="20"/>
                <w:szCs w:val="20"/>
                <w:rtl/>
              </w:rPr>
              <w:t>תפקידו</w:t>
            </w:r>
            <w:r w:rsidR="00AB2C3F">
              <w:rPr>
                <w:rFonts w:hint="cs"/>
                <w:b/>
                <w:bCs/>
                <w:sz w:val="20"/>
                <w:szCs w:val="20"/>
                <w:rtl/>
              </w:rPr>
              <w:t xml:space="preserve"> </w:t>
            </w:r>
            <w:r>
              <w:rPr>
                <w:rFonts w:hint="cs"/>
                <w:b/>
                <w:bCs/>
                <w:sz w:val="20"/>
                <w:szCs w:val="20"/>
                <w:rtl/>
              </w:rPr>
              <w:t>וחלקו של נותן השירותים בביצוע העבודה</w:t>
            </w:r>
          </w:p>
        </w:tc>
        <w:tc>
          <w:tcPr>
            <w:tcW w:w="991"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שם איש קשר</w:t>
            </w:r>
            <w:r>
              <w:rPr>
                <w:rFonts w:hint="cs"/>
                <w:b/>
                <w:bCs/>
                <w:sz w:val="20"/>
                <w:szCs w:val="20"/>
                <w:rtl/>
              </w:rPr>
              <w:t xml:space="preserve"> מטעם הלקוח</w:t>
            </w:r>
          </w:p>
        </w:tc>
        <w:tc>
          <w:tcPr>
            <w:tcW w:w="1080"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טלפון + טלפון נייד</w:t>
            </w:r>
          </w:p>
        </w:tc>
      </w:tr>
      <w:tr w:rsidR="009D0E8C" w:rsidRPr="006A52F5" w:rsidTr="00974EF0">
        <w:tc>
          <w:tcPr>
            <w:tcW w:w="1701" w:type="dxa"/>
          </w:tcPr>
          <w:p w:rsidR="009D0E8C" w:rsidRPr="006A52F5" w:rsidRDefault="009D0E8C" w:rsidP="006A470D">
            <w:pPr>
              <w:spacing w:line="360" w:lineRule="auto"/>
              <w:jc w:val="both"/>
              <w:rPr>
                <w:rtl/>
              </w:rPr>
            </w:pPr>
          </w:p>
        </w:tc>
        <w:tc>
          <w:tcPr>
            <w:tcW w:w="1418" w:type="dxa"/>
          </w:tcPr>
          <w:p w:rsidR="009D0E8C" w:rsidRPr="006A52F5" w:rsidRDefault="009D0E8C" w:rsidP="006A470D">
            <w:pPr>
              <w:spacing w:line="360" w:lineRule="auto"/>
              <w:jc w:val="both"/>
              <w:rPr>
                <w:rtl/>
              </w:rPr>
            </w:pPr>
          </w:p>
        </w:tc>
        <w:tc>
          <w:tcPr>
            <w:tcW w:w="1134" w:type="dxa"/>
          </w:tcPr>
          <w:p w:rsidR="009D0E8C" w:rsidRPr="006A52F5" w:rsidRDefault="009D0E8C" w:rsidP="006A470D">
            <w:pPr>
              <w:spacing w:line="360" w:lineRule="auto"/>
              <w:jc w:val="both"/>
              <w:rPr>
                <w:rtl/>
              </w:rPr>
            </w:pPr>
          </w:p>
        </w:tc>
        <w:tc>
          <w:tcPr>
            <w:tcW w:w="1418" w:type="dxa"/>
          </w:tcPr>
          <w:p w:rsidR="009D0E8C" w:rsidRPr="006A52F5" w:rsidRDefault="009D0E8C" w:rsidP="006A470D">
            <w:pPr>
              <w:spacing w:line="360" w:lineRule="auto"/>
              <w:jc w:val="both"/>
              <w:rPr>
                <w:rtl/>
              </w:rPr>
            </w:pPr>
          </w:p>
        </w:tc>
        <w:tc>
          <w:tcPr>
            <w:tcW w:w="1559" w:type="dxa"/>
          </w:tcPr>
          <w:p w:rsidR="009D0E8C" w:rsidRPr="006A52F5" w:rsidRDefault="009D0E8C" w:rsidP="006A470D">
            <w:pPr>
              <w:spacing w:line="360" w:lineRule="auto"/>
              <w:jc w:val="both"/>
              <w:rPr>
                <w:rtl/>
              </w:rPr>
            </w:pPr>
          </w:p>
        </w:tc>
        <w:tc>
          <w:tcPr>
            <w:tcW w:w="991" w:type="dxa"/>
          </w:tcPr>
          <w:p w:rsidR="009D0E8C" w:rsidRPr="006A52F5" w:rsidRDefault="009D0E8C" w:rsidP="006A470D">
            <w:pPr>
              <w:spacing w:line="360" w:lineRule="auto"/>
              <w:jc w:val="both"/>
              <w:rPr>
                <w:rtl/>
              </w:rPr>
            </w:pPr>
          </w:p>
        </w:tc>
        <w:tc>
          <w:tcPr>
            <w:tcW w:w="1080" w:type="dxa"/>
          </w:tcPr>
          <w:p w:rsidR="009D0E8C" w:rsidRPr="006A52F5" w:rsidRDefault="009D0E8C" w:rsidP="006A470D">
            <w:pPr>
              <w:spacing w:line="360" w:lineRule="auto"/>
              <w:jc w:val="both"/>
              <w:rPr>
                <w:rtl/>
              </w:rPr>
            </w:pPr>
          </w:p>
        </w:tc>
      </w:tr>
      <w:tr w:rsidR="009D0E8C" w:rsidRPr="006A52F5" w:rsidTr="00974EF0">
        <w:tc>
          <w:tcPr>
            <w:tcW w:w="1701"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134"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559" w:type="dxa"/>
          </w:tcPr>
          <w:p w:rsidR="009D0E8C" w:rsidRPr="006A52F5" w:rsidRDefault="009D0E8C" w:rsidP="006A470D">
            <w:pPr>
              <w:spacing w:line="360" w:lineRule="auto"/>
              <w:jc w:val="both"/>
              <w:rPr>
                <w:highlight w:val="yellow"/>
                <w:rtl/>
              </w:rPr>
            </w:pPr>
          </w:p>
        </w:tc>
        <w:tc>
          <w:tcPr>
            <w:tcW w:w="991" w:type="dxa"/>
          </w:tcPr>
          <w:p w:rsidR="009D0E8C" w:rsidRPr="006A52F5" w:rsidRDefault="009D0E8C" w:rsidP="006A470D">
            <w:pPr>
              <w:spacing w:line="360" w:lineRule="auto"/>
              <w:jc w:val="both"/>
              <w:rPr>
                <w:highlight w:val="yellow"/>
                <w:rtl/>
              </w:rPr>
            </w:pPr>
          </w:p>
        </w:tc>
        <w:tc>
          <w:tcPr>
            <w:tcW w:w="1080" w:type="dxa"/>
          </w:tcPr>
          <w:p w:rsidR="009D0E8C" w:rsidRPr="006A52F5" w:rsidRDefault="009D0E8C" w:rsidP="006A470D">
            <w:pPr>
              <w:spacing w:line="360" w:lineRule="auto"/>
              <w:jc w:val="both"/>
              <w:rPr>
                <w:highlight w:val="yellow"/>
                <w:rtl/>
              </w:rPr>
            </w:pPr>
          </w:p>
        </w:tc>
      </w:tr>
      <w:tr w:rsidR="009D0E8C" w:rsidRPr="006A52F5" w:rsidTr="00974EF0">
        <w:tc>
          <w:tcPr>
            <w:tcW w:w="1701"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134"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559" w:type="dxa"/>
          </w:tcPr>
          <w:p w:rsidR="009D0E8C" w:rsidRPr="006A52F5" w:rsidRDefault="009D0E8C" w:rsidP="006A470D">
            <w:pPr>
              <w:spacing w:line="360" w:lineRule="auto"/>
              <w:jc w:val="both"/>
              <w:rPr>
                <w:highlight w:val="yellow"/>
                <w:rtl/>
              </w:rPr>
            </w:pPr>
          </w:p>
        </w:tc>
        <w:tc>
          <w:tcPr>
            <w:tcW w:w="991" w:type="dxa"/>
          </w:tcPr>
          <w:p w:rsidR="009D0E8C" w:rsidRPr="006A52F5" w:rsidRDefault="009D0E8C" w:rsidP="006A470D">
            <w:pPr>
              <w:spacing w:line="360" w:lineRule="auto"/>
              <w:jc w:val="both"/>
              <w:rPr>
                <w:highlight w:val="yellow"/>
                <w:rtl/>
              </w:rPr>
            </w:pPr>
          </w:p>
        </w:tc>
        <w:tc>
          <w:tcPr>
            <w:tcW w:w="1080" w:type="dxa"/>
          </w:tcPr>
          <w:p w:rsidR="009D0E8C" w:rsidRPr="006A52F5" w:rsidRDefault="009D0E8C" w:rsidP="006A470D">
            <w:pPr>
              <w:spacing w:line="360" w:lineRule="auto"/>
              <w:jc w:val="both"/>
              <w:rPr>
                <w:highlight w:val="yellow"/>
                <w:rtl/>
              </w:rPr>
            </w:pPr>
          </w:p>
        </w:tc>
      </w:tr>
    </w:tbl>
    <w:p w:rsidR="009D0E8C" w:rsidRDefault="009D0E8C" w:rsidP="00680820">
      <w:pPr>
        <w:pStyle w:val="a8"/>
        <w:numPr>
          <w:ilvl w:val="0"/>
          <w:numId w:val="23"/>
        </w:numPr>
        <w:spacing w:line="360" w:lineRule="auto"/>
        <w:jc w:val="both"/>
        <w:rPr>
          <w:b w:val="0"/>
          <w:bCs w:val="0"/>
          <w:color w:val="000000"/>
          <w:u w:val="none"/>
        </w:rPr>
      </w:pPr>
      <w:r>
        <w:rPr>
          <w:rFonts w:hint="cs"/>
          <w:b w:val="0"/>
          <w:bCs w:val="0"/>
          <w:color w:val="000000"/>
          <w:u w:val="none"/>
          <w:rtl/>
        </w:rPr>
        <w:t>רשימה נפרדת של ממליצים להם סיפק נותן השירותים שירותים בתחום המקצועי הרלוונטי למכרז זה;</w:t>
      </w:r>
    </w:p>
    <w:p w:rsidR="009D0E8C" w:rsidRPr="00817A83" w:rsidRDefault="009D0E8C" w:rsidP="002E798E">
      <w:pPr>
        <w:numPr>
          <w:ilvl w:val="1"/>
          <w:numId w:val="3"/>
        </w:numPr>
        <w:spacing w:line="360" w:lineRule="auto"/>
        <w:jc w:val="both"/>
      </w:pPr>
      <w:r w:rsidRPr="00817A83">
        <w:rPr>
          <w:rFonts w:hint="cs"/>
          <w:rtl/>
        </w:rPr>
        <w:t xml:space="preserve">המציע יצרף להצעתו את הצעת </w:t>
      </w:r>
      <w:r w:rsidRPr="00642921">
        <w:rPr>
          <w:rFonts w:hint="cs"/>
          <w:rtl/>
        </w:rPr>
        <w:t xml:space="preserve">המחיר כמפורט כנספח </w:t>
      </w:r>
      <w:r w:rsidR="00455489" w:rsidRPr="00642921">
        <w:rPr>
          <w:rFonts w:hint="cs"/>
          <w:rtl/>
        </w:rPr>
        <w:t>ב</w:t>
      </w:r>
      <w:r w:rsidRPr="00642921">
        <w:rPr>
          <w:rFonts w:hint="cs"/>
          <w:rtl/>
        </w:rPr>
        <w:t>' כשהיא</w:t>
      </w:r>
      <w:r w:rsidRPr="00817A83">
        <w:rPr>
          <w:rFonts w:hint="cs"/>
          <w:rtl/>
        </w:rPr>
        <w:t xml:space="preserve"> מלאה וחתומה על פי הנדרש וחתומה במעטפה נפרדת וסגורה עליה יירשם שם המציע ו"</w:t>
      </w:r>
      <w:r w:rsidRPr="002E798E">
        <w:rPr>
          <w:rFonts w:hint="cs"/>
          <w:rtl/>
        </w:rPr>
        <w:t xml:space="preserve">הצעת מחיר </w:t>
      </w:r>
      <w:r w:rsidRPr="002E798E">
        <w:rPr>
          <w:rFonts w:hint="eastAsia"/>
          <w:rtl/>
        </w:rPr>
        <w:t>מכרז</w:t>
      </w:r>
      <w:r w:rsidRPr="002E798E">
        <w:rPr>
          <w:rtl/>
        </w:rPr>
        <w:t xml:space="preserve"> </w:t>
      </w:r>
      <w:r w:rsidRPr="002E798E">
        <w:rPr>
          <w:rFonts w:hint="cs"/>
          <w:rtl/>
        </w:rPr>
        <w:t>20</w:t>
      </w:r>
      <w:r w:rsidRPr="002E798E">
        <w:rPr>
          <w:rtl/>
        </w:rPr>
        <w:t xml:space="preserve">/ </w:t>
      </w:r>
      <w:r w:rsidR="002E798E">
        <w:rPr>
          <w:rFonts w:hint="cs"/>
          <w:rtl/>
        </w:rPr>
        <w:t>06</w:t>
      </w:r>
      <w:r w:rsidR="00AB2C3F">
        <w:rPr>
          <w:rtl/>
        </w:rPr>
        <w:t xml:space="preserve"> </w:t>
      </w:r>
      <w:r w:rsidR="0006458A">
        <w:rPr>
          <w:rFonts w:hint="cs"/>
          <w:rtl/>
        </w:rPr>
        <w:t>ביצוע סקר לבחינת הרכב וכמויות פסולת עירונית</w:t>
      </w:r>
      <w:r w:rsidRPr="00817A83">
        <w:rPr>
          <w:rFonts w:hint="cs"/>
          <w:rtl/>
        </w:rPr>
        <w:t xml:space="preserve">" </w:t>
      </w:r>
    </w:p>
    <w:p w:rsidR="009D0E8C" w:rsidRDefault="009D0E8C" w:rsidP="00EA3BB2">
      <w:pPr>
        <w:numPr>
          <w:ilvl w:val="1"/>
          <w:numId w:val="3"/>
        </w:numPr>
        <w:spacing w:line="360" w:lineRule="auto"/>
        <w:jc w:val="both"/>
      </w:pPr>
      <w:r>
        <w:rPr>
          <w:rFonts w:hint="cs"/>
          <w:rtl/>
        </w:rPr>
        <w:t>המציע יצרף להצעתו את תכונית העבודה המוצעת על ידו לביצוע השירותים, כמפורט ב</w:t>
      </w:r>
      <w:r w:rsidR="006A67B4">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Ref43646895 \r \h</w:instrText>
      </w:r>
      <w:r>
        <w:rPr>
          <w:rtl/>
        </w:rPr>
        <w:instrText xml:space="preserve"> </w:instrText>
      </w:r>
      <w:r w:rsidR="00C3567A">
        <w:rPr>
          <w:rtl/>
        </w:rPr>
        <w:instrText xml:space="preserve"> \* </w:instrText>
      </w:r>
      <w:r w:rsidR="00C3567A">
        <w:instrText>MERGEFORMAT</w:instrText>
      </w:r>
      <w:r w:rsidR="00C3567A">
        <w:rPr>
          <w:rtl/>
        </w:rPr>
        <w:instrText xml:space="preserve"> </w:instrText>
      </w:r>
      <w:r>
        <w:rPr>
          <w:rtl/>
        </w:rPr>
      </w:r>
      <w:r>
        <w:rPr>
          <w:rtl/>
        </w:rPr>
        <w:fldChar w:fldCharType="separate"/>
      </w:r>
      <w:r w:rsidR="00373DC1">
        <w:rPr>
          <w:rtl/>
        </w:rPr>
        <w:t>‏8.3</w:t>
      </w:r>
      <w:r>
        <w:rPr>
          <w:rtl/>
        </w:rPr>
        <w:fldChar w:fldCharType="end"/>
      </w:r>
      <w:r>
        <w:rPr>
          <w:rFonts w:hint="cs"/>
          <w:rtl/>
        </w:rPr>
        <w:t xml:space="preserve"> לעיל;</w:t>
      </w:r>
    </w:p>
    <w:p w:rsidR="009D0E8C" w:rsidRPr="00817A83" w:rsidRDefault="009D0E8C" w:rsidP="006A470D">
      <w:pPr>
        <w:numPr>
          <w:ilvl w:val="1"/>
          <w:numId w:val="3"/>
        </w:numPr>
        <w:spacing w:line="360" w:lineRule="auto"/>
        <w:jc w:val="both"/>
      </w:pPr>
      <w:r w:rsidRPr="00817A83">
        <w:rPr>
          <w:rFonts w:hint="cs"/>
          <w:rtl/>
        </w:rPr>
        <w:t>המציע יצרף להצעתו את כל מסמכי המכרז, קובץ שאלות ותשובות ההבהרה שפורסמו כשהם חתומים בראשי תיבות על כל עמוד ועמוד.</w:t>
      </w:r>
    </w:p>
    <w:p w:rsidR="009D0E8C" w:rsidRPr="009D0E8C" w:rsidRDefault="009D0E8C" w:rsidP="006A470D">
      <w:pPr>
        <w:numPr>
          <w:ilvl w:val="1"/>
          <w:numId w:val="3"/>
        </w:numPr>
        <w:spacing w:line="360" w:lineRule="auto"/>
        <w:jc w:val="both"/>
        <w:rPr>
          <w:u w:val="single"/>
        </w:rPr>
      </w:pPr>
      <w:r w:rsidRPr="009D0E8C">
        <w:rPr>
          <w:u w:val="single"/>
          <w:rtl/>
        </w:rPr>
        <w:t>סוד מסחרי/סוד מקצועי</w:t>
      </w:r>
    </w:p>
    <w:p w:rsidR="009D0E8C" w:rsidRDefault="009D0E8C" w:rsidP="00012FC5">
      <w:pPr>
        <w:spacing w:line="360" w:lineRule="auto"/>
        <w:ind w:left="360" w:firstLine="491"/>
        <w:jc w:val="both"/>
        <w:rPr>
          <w:rtl/>
        </w:rPr>
      </w:pPr>
      <w:r w:rsidRPr="00817A83">
        <w:rPr>
          <w:rtl/>
        </w:rPr>
        <w:t xml:space="preserve">המציע מתבקש לפרט </w:t>
      </w:r>
      <w:r>
        <w:rPr>
          <w:rFonts w:hint="cs"/>
          <w:rtl/>
        </w:rPr>
        <w:t>אילו</w:t>
      </w:r>
      <w:r w:rsidRPr="00817A83">
        <w:rPr>
          <w:rtl/>
        </w:rPr>
        <w:t xml:space="preserve"> עמודים או פרקים בהצעתו הינם סוד מסחרי או מקצועי.</w:t>
      </w:r>
      <w:r>
        <w:rPr>
          <w:rFonts w:hint="cs"/>
          <w:rtl/>
        </w:rPr>
        <w:t xml:space="preserve"> </w:t>
      </w:r>
    </w:p>
    <w:p w:rsidR="009D0E8C" w:rsidRDefault="009D0E8C" w:rsidP="00012FC5">
      <w:pPr>
        <w:spacing w:line="360" w:lineRule="auto"/>
        <w:ind w:left="851"/>
        <w:jc w:val="both"/>
        <w:rPr>
          <w:rtl/>
        </w:rPr>
      </w:pPr>
      <w:r w:rsidRPr="00E94842">
        <w:rPr>
          <w:rtl/>
        </w:rPr>
        <w:t>מציע שיסמן עמודים או פרקים בהצעתו כסוד מקצועי או מסחרי לא יהיה רשאי לעיין בעמודים או פרקים אלה בהצעות אחרות שיוגשו.</w:t>
      </w:r>
    </w:p>
    <w:p w:rsidR="009D0E8C" w:rsidRPr="00817A83" w:rsidRDefault="009D0E8C" w:rsidP="00012FC5">
      <w:pPr>
        <w:spacing w:line="360" w:lineRule="auto"/>
        <w:ind w:left="851"/>
        <w:jc w:val="both"/>
        <w:rPr>
          <w:u w:val="single"/>
          <w:rtl/>
        </w:rPr>
      </w:pPr>
      <w:r w:rsidRPr="00E94842">
        <w:rPr>
          <w:rtl/>
        </w:rPr>
        <w:t>יובהר כי ההחלטה הסופית בדבר חשיפת הסוד המסחרי/המקצועי הינה בסמכות ועדת המכרזים ועל פי שיקול דעתה הבלעדי.</w:t>
      </w:r>
    </w:p>
    <w:p w:rsidR="00945B01" w:rsidRPr="00AD6330" w:rsidRDefault="00945B01" w:rsidP="006A470D">
      <w:pPr>
        <w:numPr>
          <w:ilvl w:val="0"/>
          <w:numId w:val="3"/>
        </w:numPr>
        <w:spacing w:line="360" w:lineRule="auto"/>
        <w:jc w:val="both"/>
        <w:rPr>
          <w:b/>
          <w:bCs/>
          <w:sz w:val="28"/>
          <w:szCs w:val="28"/>
          <w:u w:val="single"/>
          <w:rtl/>
        </w:rPr>
      </w:pPr>
      <w:bookmarkStart w:id="92" w:name="_Ref393974443"/>
      <w:r w:rsidRPr="008F2019">
        <w:rPr>
          <w:rFonts w:hint="cs"/>
          <w:b/>
          <w:bCs/>
          <w:sz w:val="28"/>
          <w:szCs w:val="28"/>
          <w:u w:val="single"/>
          <w:rtl/>
        </w:rPr>
        <w:t>היעדר ניגוד עניינים</w:t>
      </w:r>
      <w:bookmarkEnd w:id="92"/>
    </w:p>
    <w:p w:rsidR="009D0E8C" w:rsidRPr="003238DF" w:rsidRDefault="009D0E8C" w:rsidP="006A470D">
      <w:pPr>
        <w:numPr>
          <w:ilvl w:val="1"/>
          <w:numId w:val="3"/>
        </w:numPr>
        <w:spacing w:line="360" w:lineRule="auto"/>
        <w:jc w:val="both"/>
        <w:rPr>
          <w:rtl/>
        </w:rPr>
      </w:pPr>
      <w:r w:rsidRPr="003238DF">
        <w:rPr>
          <w:rtl/>
        </w:rPr>
        <w:t xml:space="preserve">המציע </w:t>
      </w:r>
      <w:r>
        <w:rPr>
          <w:rFonts w:hint="cs"/>
          <w:rtl/>
        </w:rPr>
        <w:t xml:space="preserve">ונותני השירותים הקבועים מטעמו </w:t>
      </w:r>
      <w:r w:rsidRPr="003238DF">
        <w:rPr>
          <w:rtl/>
        </w:rPr>
        <w:t>יתחייב</w:t>
      </w:r>
      <w:r>
        <w:rPr>
          <w:rFonts w:hint="cs"/>
          <w:rtl/>
        </w:rPr>
        <w:t>ו</w:t>
      </w:r>
      <w:r w:rsidRPr="003238DF">
        <w:rPr>
          <w:rtl/>
        </w:rPr>
        <w:t xml:space="preserve"> ויצהיר</w:t>
      </w:r>
      <w:r>
        <w:rPr>
          <w:rFonts w:hint="cs"/>
          <w:rtl/>
        </w:rPr>
        <w:t>ו</w:t>
      </w:r>
      <w:r w:rsidRPr="003238DF">
        <w:rPr>
          <w:rtl/>
        </w:rPr>
        <w:t xml:space="preserve"> כחלק מההצעה, כ</w:t>
      </w:r>
      <w:r>
        <w:rPr>
          <w:rtl/>
        </w:rPr>
        <w:t>י נכון למועד הגשת ההצעה, אין ה</w:t>
      </w:r>
      <w:r>
        <w:rPr>
          <w:rFonts w:hint="cs"/>
          <w:rtl/>
        </w:rPr>
        <w:t>ם</w:t>
      </w:r>
      <w:r w:rsidRPr="003238DF">
        <w:rPr>
          <w:rtl/>
        </w:rPr>
        <w:t xml:space="preserve"> יודע</w:t>
      </w:r>
      <w:r>
        <w:rPr>
          <w:rFonts w:hint="cs"/>
          <w:rtl/>
        </w:rPr>
        <w:t>ים</w:t>
      </w:r>
      <w:r w:rsidRPr="003238DF">
        <w:rPr>
          <w:rtl/>
        </w:rPr>
        <w:t xml:space="preserve"> על כל מניעה חוקית שהיא, שיש בה כדי להפריע למתן השירותים ע"פ הסכם זה, וכי אין </w:t>
      </w:r>
      <w:r>
        <w:rPr>
          <w:rFonts w:hint="cs"/>
          <w:rtl/>
        </w:rPr>
        <w:t>הם</w:t>
      </w:r>
      <w:r w:rsidRPr="003238DF">
        <w:rPr>
          <w:rtl/>
        </w:rPr>
        <w:t xml:space="preserve"> קשור</w:t>
      </w:r>
      <w:r>
        <w:rPr>
          <w:rFonts w:hint="cs"/>
          <w:rtl/>
        </w:rPr>
        <w:t>ים</w:t>
      </w:r>
      <w:r w:rsidRPr="003238DF">
        <w:rPr>
          <w:rtl/>
        </w:rPr>
        <w:t xml:space="preserve"> ו/או מעורב</w:t>
      </w:r>
      <w:r>
        <w:rPr>
          <w:rFonts w:hint="cs"/>
          <w:rtl/>
        </w:rPr>
        <w:t>ים</w:t>
      </w:r>
      <w:r w:rsidRPr="003238DF">
        <w:rPr>
          <w:rtl/>
        </w:rPr>
        <w:t>, באופן ישיר או עקיף בכל עניין אחר שיש בו חשש לניגוד עניינים או כל מניעה אחרת ביחס להתחייבויותיו מכוח ההסכם שיחתם עם המשרד.</w:t>
      </w:r>
    </w:p>
    <w:p w:rsidR="009D0E8C" w:rsidRPr="003238DF" w:rsidRDefault="009D0E8C" w:rsidP="00455489">
      <w:pPr>
        <w:numPr>
          <w:ilvl w:val="1"/>
          <w:numId w:val="3"/>
        </w:numPr>
        <w:spacing w:line="360" w:lineRule="auto"/>
        <w:jc w:val="both"/>
        <w:rPr>
          <w:rtl/>
        </w:rPr>
      </w:pPr>
      <w:r w:rsidRPr="003238DF">
        <w:rPr>
          <w:rtl/>
        </w:rPr>
        <w:t xml:space="preserve">המציע </w:t>
      </w:r>
      <w:r>
        <w:rPr>
          <w:rFonts w:hint="cs"/>
          <w:rtl/>
        </w:rPr>
        <w:t xml:space="preserve">ונותני השירותים הקבועים מטעמו </w:t>
      </w:r>
      <w:r w:rsidRPr="003238DF">
        <w:rPr>
          <w:rtl/>
        </w:rPr>
        <w:t>יצהיר</w:t>
      </w:r>
      <w:r>
        <w:rPr>
          <w:rFonts w:hint="cs"/>
          <w:rtl/>
        </w:rPr>
        <w:t>ו</w:t>
      </w:r>
      <w:r w:rsidRPr="003238DF">
        <w:rPr>
          <w:rtl/>
        </w:rPr>
        <w:t xml:space="preserve"> ויתחייב</w:t>
      </w:r>
      <w:r>
        <w:rPr>
          <w:rFonts w:hint="cs"/>
          <w:rtl/>
        </w:rPr>
        <w:t>ו</w:t>
      </w:r>
      <w:r w:rsidRPr="003238DF">
        <w:rPr>
          <w:rtl/>
        </w:rPr>
        <w:t xml:space="preserve"> על </w:t>
      </w:r>
      <w:r w:rsidRPr="00455489">
        <w:rPr>
          <w:rtl/>
        </w:rPr>
        <w:t xml:space="preserve">גבי טופס </w:t>
      </w:r>
      <w:r w:rsidR="00455489">
        <w:rPr>
          <w:rFonts w:hint="cs"/>
          <w:rtl/>
        </w:rPr>
        <w:t xml:space="preserve"> התחייבות להימנע מניגוד עניינים (נספח ו) </w:t>
      </w:r>
      <w:r w:rsidRPr="003238DF">
        <w:rPr>
          <w:rtl/>
        </w:rPr>
        <w:t xml:space="preserve">שאין, ולא </w:t>
      </w:r>
      <w:r>
        <w:rPr>
          <w:rFonts w:hint="cs"/>
          <w:rtl/>
        </w:rPr>
        <w:t>ת</w:t>
      </w:r>
      <w:r>
        <w:rPr>
          <w:rtl/>
        </w:rPr>
        <w:t>היה ל</w:t>
      </w:r>
      <w:r>
        <w:rPr>
          <w:rFonts w:hint="cs"/>
          <w:rtl/>
        </w:rPr>
        <w:t>הם</w:t>
      </w:r>
      <w:r w:rsidRPr="003238DF">
        <w:rPr>
          <w:rtl/>
        </w:rPr>
        <w:t xml:space="preserve"> במהלך תקופת ההתקשרות בין הצדדים ניגוד עניינים מכל מין וסוג שהוא. מבלי לגרוע מכלליות האמור, המציע הזוכה לא ייצג ולא יפעל, במהלך תקופת ההתקשרות, מטעם כל גורם אשר עבודת הזוכה עם המשרד עשויה להיות רלוונטית לגביו.</w:t>
      </w:r>
    </w:p>
    <w:p w:rsidR="009D0E8C" w:rsidRDefault="009D0E8C" w:rsidP="006A470D">
      <w:pPr>
        <w:numPr>
          <w:ilvl w:val="1"/>
          <w:numId w:val="3"/>
        </w:numPr>
        <w:spacing w:line="360" w:lineRule="auto"/>
        <w:jc w:val="both"/>
      </w:pPr>
      <w:r w:rsidRPr="003238DF">
        <w:rPr>
          <w:rtl/>
        </w:rPr>
        <w:t>המציע מתחייב להביא לידיעת המשרד כל מידע העשוי להיות רלבנטי לקביעת המשרד אם קיים ניגוד או חשש לניגוד עניינים אצלו</w:t>
      </w:r>
      <w:r>
        <w:rPr>
          <w:rFonts w:hint="cs"/>
          <w:rtl/>
        </w:rPr>
        <w:t xml:space="preserve"> ו/או אצל נותני השירותים הקבועים מטעמו</w:t>
      </w:r>
      <w:r w:rsidRPr="003238DF">
        <w:rPr>
          <w:rtl/>
        </w:rPr>
        <w:t>. מבלי לגרוע מכלליות האמור, על כל מציע זוכה להודיע למשרד על הצעה שהוצעה לו ואשר יש בה משום חשש לניגוד עניינים כאמור. המציע הזוכה יקבל על עצמו ביצוע אותה עבודה רק אם המשרד יאשר, מראש ובכתב, כי אין לו התנגדות לכך.</w:t>
      </w:r>
    </w:p>
    <w:p w:rsidR="009D0E8C" w:rsidRPr="003238DF" w:rsidRDefault="009D0E8C" w:rsidP="006A470D">
      <w:pPr>
        <w:numPr>
          <w:ilvl w:val="1"/>
          <w:numId w:val="3"/>
        </w:numPr>
        <w:spacing w:line="360" w:lineRule="auto"/>
        <w:jc w:val="both"/>
      </w:pPr>
      <w:r w:rsidRPr="003238DF">
        <w:rPr>
          <w:rFonts w:hint="cs"/>
          <w:rtl/>
        </w:rPr>
        <w:t xml:space="preserve">בכל מקרה, </w:t>
      </w:r>
      <w:r w:rsidRPr="003238DF">
        <w:rPr>
          <w:rtl/>
        </w:rPr>
        <w:t xml:space="preserve">ועדת המכרזים של המשרד רשאית לפסול הצעות שיש בהן לדעתה חשש למצב של ניגוד </w:t>
      </w:r>
      <w:r w:rsidRPr="003238DF">
        <w:rPr>
          <w:rFonts w:hint="cs"/>
          <w:rtl/>
        </w:rPr>
        <w:t>עניינים</w:t>
      </w:r>
      <w:r w:rsidRPr="003238DF">
        <w:rPr>
          <w:rtl/>
        </w:rPr>
        <w:t>. כן רשאית הוועדה לקבוע עם הזוכה הסדר למניעת ניגוד עניינים והכול ע"פ שקול דעתה הבלעדי</w:t>
      </w:r>
      <w:r w:rsidRPr="003238DF">
        <w:rPr>
          <w:rFonts w:hint="cs"/>
          <w:rtl/>
        </w:rPr>
        <w:t>.</w:t>
      </w:r>
    </w:p>
    <w:p w:rsidR="009D0E8C" w:rsidRPr="003238DF" w:rsidRDefault="009D0E8C" w:rsidP="006A470D">
      <w:pPr>
        <w:numPr>
          <w:ilvl w:val="1"/>
          <w:numId w:val="3"/>
        </w:numPr>
        <w:spacing w:line="360" w:lineRule="auto"/>
        <w:jc w:val="both"/>
        <w:rPr>
          <w:rtl/>
        </w:rPr>
      </w:pPr>
      <w:r w:rsidRPr="003238DF">
        <w:rPr>
          <w:rFonts w:hint="cs"/>
          <w:rtl/>
        </w:rPr>
        <w:t>ה</w:t>
      </w:r>
      <w:r w:rsidRPr="003238DF">
        <w:rPr>
          <w:rtl/>
        </w:rPr>
        <w:t>יה וקיים ספק כלשהו אצל הזוכה</w:t>
      </w:r>
      <w:r>
        <w:rPr>
          <w:rFonts w:hint="cs"/>
          <w:rtl/>
        </w:rPr>
        <w:t xml:space="preserve"> ו/או נותן שירותים קבוע כלשהו מטעמו</w:t>
      </w:r>
      <w:r w:rsidRPr="003238DF">
        <w:rPr>
          <w:rtl/>
        </w:rPr>
        <w:t xml:space="preserve"> באשר לקיומו של מצב ניגוד עניינים יפרט את כל הפרטים הנדרשים לצורך החלטת המשרד בדבר קיומו של מצב כזה (למשל: סוג השירותים שניתנו, תקופת השירותים וכו').</w:t>
      </w:r>
    </w:p>
    <w:p w:rsidR="009D0E8C" w:rsidRPr="003238DF" w:rsidRDefault="009D0E8C" w:rsidP="006A470D">
      <w:pPr>
        <w:numPr>
          <w:ilvl w:val="1"/>
          <w:numId w:val="3"/>
        </w:numPr>
        <w:spacing w:line="360" w:lineRule="auto"/>
        <w:jc w:val="both"/>
        <w:rPr>
          <w:rtl/>
        </w:rPr>
      </w:pPr>
      <w:r w:rsidRPr="003238DF">
        <w:rPr>
          <w:rFonts w:hint="cs"/>
          <w:rtl/>
        </w:rPr>
        <w:t>עוד יובהר, כי ההחלטה בדבר הימצאות במצב של ניגוד עניינים או קביעה לפיה קיים חשש להימצאות במצב של ניגוד עניינים תהיה בסמכותה של ועדת המכרזים בלבד, בכפוף לשמיעת טענות המציע הרלוונטי.</w:t>
      </w:r>
    </w:p>
    <w:p w:rsidR="009D0E8C" w:rsidRDefault="009D0E8C" w:rsidP="006A470D">
      <w:pPr>
        <w:numPr>
          <w:ilvl w:val="1"/>
          <w:numId w:val="3"/>
        </w:numPr>
        <w:spacing w:line="360" w:lineRule="auto"/>
        <w:jc w:val="both"/>
      </w:pPr>
      <w:r w:rsidRPr="003238DF">
        <w:rPr>
          <w:rtl/>
        </w:rPr>
        <w:t xml:space="preserve">המשרד שומר לעצמו את הזכות לפצל את העבודה בין מספר </w:t>
      </w:r>
      <w:r>
        <w:rPr>
          <w:rFonts w:hint="cs"/>
          <w:rtl/>
        </w:rPr>
        <w:t>נותני שירותים</w:t>
      </w:r>
      <w:r w:rsidRPr="003238DF">
        <w:rPr>
          <w:rtl/>
        </w:rPr>
        <w:t xml:space="preserve">, בין היתר, מטעמי הימנעות ממצב של ניגוד עניינים כאמור. </w:t>
      </w:r>
    </w:p>
    <w:p w:rsidR="00012FC5" w:rsidRDefault="00012FC5" w:rsidP="00012FC5">
      <w:pPr>
        <w:spacing w:line="360" w:lineRule="auto"/>
        <w:ind w:left="435"/>
        <w:jc w:val="both"/>
        <w:rPr>
          <w:b/>
          <w:bCs/>
          <w:sz w:val="28"/>
          <w:szCs w:val="28"/>
          <w:u w:val="single"/>
        </w:rPr>
      </w:pPr>
    </w:p>
    <w:p w:rsidR="00945B01" w:rsidRDefault="00945B01" w:rsidP="00EA3BB2">
      <w:pPr>
        <w:numPr>
          <w:ilvl w:val="0"/>
          <w:numId w:val="3"/>
        </w:numPr>
        <w:spacing w:line="360" w:lineRule="auto"/>
        <w:jc w:val="both"/>
        <w:rPr>
          <w:b/>
          <w:bCs/>
          <w:sz w:val="28"/>
          <w:szCs w:val="28"/>
          <w:u w:val="single"/>
        </w:rPr>
      </w:pPr>
      <w:r w:rsidRPr="00455489">
        <w:rPr>
          <w:rFonts w:hint="cs"/>
          <w:b/>
          <w:bCs/>
          <w:sz w:val="28"/>
          <w:szCs w:val="28"/>
          <w:u w:val="single"/>
          <w:rtl/>
        </w:rPr>
        <w:t>ביטוח</w:t>
      </w:r>
    </w:p>
    <w:p w:rsidR="00EA3BB2" w:rsidRPr="00374AE0" w:rsidRDefault="00EA3BB2" w:rsidP="00EA3BB2">
      <w:pPr>
        <w:pStyle w:val="aff4"/>
        <w:spacing w:line="360" w:lineRule="auto"/>
        <w:ind w:left="-58"/>
        <w:contextualSpacing/>
        <w:jc w:val="both"/>
        <w:rPr>
          <w:rFonts w:cs="David"/>
          <w:rtl/>
        </w:rPr>
      </w:pPr>
      <w:r>
        <w:rPr>
          <w:rFonts w:cs="David" w:hint="cs"/>
          <w:rtl/>
        </w:rPr>
        <w:t xml:space="preserve">נותן השירותים </w:t>
      </w:r>
      <w:r w:rsidRPr="00374AE0">
        <w:rPr>
          <w:rFonts w:cs="David" w:hint="cs"/>
          <w:rtl/>
        </w:rPr>
        <w:t>מתחייב לרכוש</w:t>
      </w:r>
      <w:r w:rsidRPr="00374AE0">
        <w:rPr>
          <w:rFonts w:cs="David"/>
          <w:rtl/>
        </w:rPr>
        <w:t xml:space="preserve"> </w:t>
      </w:r>
      <w:r w:rsidRPr="00374AE0">
        <w:rPr>
          <w:rFonts w:cs="David" w:hint="cs"/>
          <w:rtl/>
        </w:rPr>
        <w:t>ולקיים</w:t>
      </w:r>
      <w:r w:rsidRPr="00374AE0">
        <w:rPr>
          <w:rFonts w:cs="David"/>
          <w:rtl/>
        </w:rPr>
        <w:t xml:space="preserve"> </w:t>
      </w:r>
      <w:r w:rsidRPr="00374AE0">
        <w:rPr>
          <w:rFonts w:cs="David" w:hint="cs"/>
          <w:rtl/>
        </w:rPr>
        <w:t>את</w:t>
      </w:r>
      <w:r w:rsidRPr="00374AE0">
        <w:rPr>
          <w:rFonts w:cs="David"/>
          <w:rtl/>
        </w:rPr>
        <w:t xml:space="preserve"> </w:t>
      </w:r>
      <w:r w:rsidRPr="00374AE0">
        <w:rPr>
          <w:rFonts w:cs="David" w:hint="cs"/>
          <w:rtl/>
        </w:rPr>
        <w:t>כל</w:t>
      </w:r>
      <w:r w:rsidRPr="00374AE0">
        <w:rPr>
          <w:rFonts w:cs="David"/>
          <w:rtl/>
        </w:rPr>
        <w:t xml:space="preserve"> </w:t>
      </w:r>
      <w:r w:rsidRPr="00374AE0">
        <w:rPr>
          <w:rFonts w:cs="David" w:hint="cs"/>
          <w:rtl/>
        </w:rPr>
        <w:t>הביטוחים</w:t>
      </w:r>
      <w:r w:rsidRPr="00374AE0">
        <w:rPr>
          <w:rFonts w:cs="David"/>
          <w:rtl/>
        </w:rPr>
        <w:t xml:space="preserve"> </w:t>
      </w:r>
      <w:r w:rsidRPr="00374AE0">
        <w:rPr>
          <w:rFonts w:cs="David" w:hint="cs"/>
          <w:rtl/>
        </w:rPr>
        <w:t>המפורטים</w:t>
      </w:r>
      <w:r w:rsidRPr="00374AE0">
        <w:rPr>
          <w:rFonts w:cs="David"/>
          <w:rtl/>
        </w:rPr>
        <w:t xml:space="preserve"> </w:t>
      </w:r>
      <w:r w:rsidRPr="00374AE0">
        <w:rPr>
          <w:rFonts w:cs="David" w:hint="cs"/>
          <w:rtl/>
        </w:rPr>
        <w:t>בזה</w:t>
      </w:r>
      <w:r w:rsidRPr="00374AE0">
        <w:rPr>
          <w:rFonts w:cs="David"/>
          <w:rtl/>
        </w:rPr>
        <w:t xml:space="preserve"> </w:t>
      </w:r>
      <w:r w:rsidRPr="00374AE0">
        <w:rPr>
          <w:rFonts w:cs="David" w:hint="cs"/>
          <w:rtl/>
        </w:rPr>
        <w:t>לטובתו ולטובת</w:t>
      </w:r>
      <w:r w:rsidRPr="00374AE0">
        <w:rPr>
          <w:rFonts w:cs="David"/>
          <w:rtl/>
        </w:rPr>
        <w:t xml:space="preserve"> </w:t>
      </w:r>
      <w:r w:rsidRPr="00374AE0">
        <w:rPr>
          <w:rFonts w:cs="David" w:hint="cs"/>
          <w:rtl/>
        </w:rPr>
        <w:t>מדינת</w:t>
      </w:r>
      <w:r w:rsidRPr="00374AE0">
        <w:rPr>
          <w:rFonts w:cs="David"/>
          <w:rtl/>
        </w:rPr>
        <w:t xml:space="preserve"> </w:t>
      </w:r>
      <w:r w:rsidRPr="00374AE0">
        <w:rPr>
          <w:rFonts w:cs="David" w:hint="cs"/>
          <w:rtl/>
        </w:rPr>
        <w:t xml:space="preserve">ישראל </w:t>
      </w:r>
      <w:r>
        <w:rPr>
          <w:rFonts w:cs="David"/>
          <w:rtl/>
        </w:rPr>
        <w:t>–</w:t>
      </w:r>
      <w:r w:rsidRPr="00374AE0">
        <w:rPr>
          <w:rFonts w:cs="David" w:hint="cs"/>
          <w:rtl/>
        </w:rPr>
        <w:t xml:space="preserve"> </w:t>
      </w:r>
      <w:r>
        <w:rPr>
          <w:rFonts w:cs="David" w:hint="cs"/>
          <w:rtl/>
        </w:rPr>
        <w:t>המשרד להגנת הסביבה,</w:t>
      </w:r>
      <w:r w:rsidRPr="00374AE0">
        <w:rPr>
          <w:rFonts w:cs="David" w:hint="cs"/>
          <w:rtl/>
        </w:rPr>
        <w:t xml:space="preserve"> כשהם כוללים</w:t>
      </w:r>
      <w:r w:rsidRPr="00374AE0">
        <w:rPr>
          <w:rFonts w:cs="David"/>
          <w:rtl/>
        </w:rPr>
        <w:t xml:space="preserve"> </w:t>
      </w:r>
      <w:r w:rsidRPr="00374AE0">
        <w:rPr>
          <w:rFonts w:cs="David" w:hint="cs"/>
          <w:rtl/>
        </w:rPr>
        <w:t>את</w:t>
      </w:r>
      <w:r w:rsidRPr="00374AE0">
        <w:rPr>
          <w:rFonts w:cs="David"/>
          <w:rtl/>
        </w:rPr>
        <w:t xml:space="preserve"> </w:t>
      </w:r>
      <w:r w:rsidRPr="00374AE0">
        <w:rPr>
          <w:rFonts w:cs="David" w:hint="cs"/>
          <w:rtl/>
        </w:rPr>
        <w:t>כל</w:t>
      </w:r>
      <w:r w:rsidRPr="00374AE0">
        <w:rPr>
          <w:rFonts w:cs="David"/>
          <w:rtl/>
        </w:rPr>
        <w:t xml:space="preserve"> </w:t>
      </w:r>
      <w:r w:rsidRPr="00374AE0">
        <w:rPr>
          <w:rFonts w:cs="David" w:hint="cs"/>
          <w:rtl/>
        </w:rPr>
        <w:t>הכיסויים</w:t>
      </w:r>
      <w:r w:rsidRPr="00374AE0">
        <w:rPr>
          <w:rFonts w:cs="David"/>
          <w:rtl/>
        </w:rPr>
        <w:t xml:space="preserve"> </w:t>
      </w:r>
      <w:r w:rsidRPr="00374AE0">
        <w:rPr>
          <w:rFonts w:cs="David" w:hint="cs"/>
          <w:rtl/>
        </w:rPr>
        <w:t>והתנאים</w:t>
      </w:r>
      <w:r w:rsidRPr="00374AE0">
        <w:rPr>
          <w:rFonts w:cs="David"/>
          <w:rtl/>
        </w:rPr>
        <w:t xml:space="preserve"> </w:t>
      </w:r>
      <w:r w:rsidRPr="00374AE0">
        <w:rPr>
          <w:rFonts w:cs="David" w:hint="cs"/>
          <w:rtl/>
        </w:rPr>
        <w:t>הנדרשים</w:t>
      </w:r>
      <w:r w:rsidRPr="00374AE0">
        <w:rPr>
          <w:rFonts w:cs="David"/>
          <w:rtl/>
        </w:rPr>
        <w:t xml:space="preserve"> </w:t>
      </w:r>
      <w:r w:rsidRPr="00374AE0">
        <w:rPr>
          <w:rFonts w:cs="David" w:hint="cs"/>
          <w:rtl/>
        </w:rPr>
        <w:t>כאשר</w:t>
      </w:r>
      <w:r w:rsidRPr="00374AE0">
        <w:rPr>
          <w:rFonts w:cs="David"/>
          <w:rtl/>
        </w:rPr>
        <w:t xml:space="preserve"> </w:t>
      </w:r>
      <w:r w:rsidRPr="00374AE0">
        <w:rPr>
          <w:rFonts w:cs="David" w:hint="cs"/>
          <w:rtl/>
        </w:rPr>
        <w:t>גבולות</w:t>
      </w:r>
      <w:r w:rsidRPr="00374AE0">
        <w:rPr>
          <w:rFonts w:cs="David"/>
          <w:rtl/>
        </w:rPr>
        <w:t xml:space="preserve"> </w:t>
      </w:r>
      <w:r w:rsidRPr="00374AE0">
        <w:rPr>
          <w:rFonts w:cs="David" w:hint="cs"/>
          <w:rtl/>
        </w:rPr>
        <w:t>האחריות</w:t>
      </w:r>
      <w:r w:rsidRPr="00374AE0">
        <w:rPr>
          <w:rFonts w:cs="David"/>
          <w:rtl/>
        </w:rPr>
        <w:t xml:space="preserve"> </w:t>
      </w:r>
      <w:r w:rsidRPr="00374AE0">
        <w:rPr>
          <w:rFonts w:cs="David" w:hint="cs"/>
          <w:rtl/>
        </w:rPr>
        <w:t>לא</w:t>
      </w:r>
      <w:r w:rsidRPr="00374AE0">
        <w:rPr>
          <w:rFonts w:cs="David"/>
          <w:rtl/>
        </w:rPr>
        <w:t xml:space="preserve"> </w:t>
      </w:r>
      <w:r w:rsidRPr="00374AE0">
        <w:rPr>
          <w:rFonts w:cs="David" w:hint="cs"/>
          <w:rtl/>
        </w:rPr>
        <w:t>יפחתו</w:t>
      </w:r>
      <w:r w:rsidRPr="00374AE0">
        <w:rPr>
          <w:rFonts w:cs="David"/>
          <w:rtl/>
        </w:rPr>
        <w:t xml:space="preserve"> </w:t>
      </w:r>
      <w:r w:rsidRPr="00374AE0">
        <w:rPr>
          <w:rFonts w:cs="David" w:hint="cs"/>
          <w:rtl/>
        </w:rPr>
        <w:t>מהמצוין</w:t>
      </w:r>
      <w:r w:rsidRPr="00374AE0">
        <w:rPr>
          <w:rFonts w:cs="David"/>
          <w:rtl/>
        </w:rPr>
        <w:t xml:space="preserve"> </w:t>
      </w:r>
      <w:r w:rsidRPr="00374AE0">
        <w:rPr>
          <w:rFonts w:cs="David" w:hint="cs"/>
          <w:rtl/>
        </w:rPr>
        <w:t>להלן</w:t>
      </w:r>
      <w:r>
        <w:rPr>
          <w:rFonts w:cs="David"/>
          <w:rtl/>
        </w:rPr>
        <w:t>:</w:t>
      </w:r>
    </w:p>
    <w:p w:rsidR="00EA3BB2" w:rsidRPr="000B4A39" w:rsidRDefault="00EA3BB2" w:rsidP="00680820">
      <w:pPr>
        <w:pStyle w:val="aff4"/>
        <w:numPr>
          <w:ilvl w:val="1"/>
          <w:numId w:val="50"/>
        </w:numPr>
        <w:spacing w:line="360" w:lineRule="auto"/>
        <w:ind w:hanging="657"/>
        <w:contextualSpacing/>
        <w:jc w:val="both"/>
        <w:rPr>
          <w:rFonts w:cs="David"/>
          <w:b/>
          <w:bCs/>
          <w:u w:val="single"/>
          <w:rtl/>
        </w:rPr>
      </w:pPr>
      <w:r w:rsidRPr="000B4A39">
        <w:rPr>
          <w:rFonts w:cs="David" w:hint="cs"/>
          <w:b/>
          <w:bCs/>
          <w:u w:val="single"/>
          <w:rtl/>
        </w:rPr>
        <w:t>ביטוח חבות מעבידים</w:t>
      </w:r>
    </w:p>
    <w:p w:rsidR="00EA3BB2" w:rsidRDefault="00EA3BB2" w:rsidP="00680820">
      <w:pPr>
        <w:numPr>
          <w:ilvl w:val="1"/>
          <w:numId w:val="45"/>
        </w:numPr>
        <w:spacing w:line="360" w:lineRule="auto"/>
        <w:ind w:left="651" w:hanging="357"/>
        <w:jc w:val="both"/>
      </w:pPr>
      <w:r>
        <w:rPr>
          <w:rFonts w:hint="cs"/>
          <w:rtl/>
        </w:rPr>
        <w:t xml:space="preserve">נותן השירותים </w:t>
      </w:r>
      <w:r w:rsidRPr="00CF470F">
        <w:rPr>
          <w:rtl/>
        </w:rPr>
        <w:t>יבטח את אחריותו החוקית כלפי עובדיו בביטוח חבות המעבידים</w:t>
      </w:r>
      <w:r w:rsidRPr="00CF470F">
        <w:rPr>
          <w:rFonts w:hint="cs"/>
          <w:rtl/>
        </w:rPr>
        <w:t xml:space="preserve"> בכל תחומי מדינת ישראל והשטחים המוחזקים</w:t>
      </w:r>
      <w:r>
        <w:rPr>
          <w:rFonts w:hint="cs"/>
          <w:rtl/>
        </w:rPr>
        <w:t>.</w:t>
      </w:r>
    </w:p>
    <w:p w:rsidR="00EA3BB2" w:rsidRDefault="00EA3BB2" w:rsidP="00680820">
      <w:pPr>
        <w:numPr>
          <w:ilvl w:val="1"/>
          <w:numId w:val="45"/>
        </w:numPr>
        <w:spacing w:line="360" w:lineRule="auto"/>
        <w:ind w:left="651" w:hanging="357"/>
        <w:jc w:val="both"/>
      </w:pPr>
      <w:r w:rsidRPr="00CF470F">
        <w:rPr>
          <w:rFonts w:hint="cs"/>
          <w:rtl/>
        </w:rPr>
        <w:t>ג</w:t>
      </w:r>
      <w:r w:rsidRPr="00CF470F">
        <w:rPr>
          <w:rtl/>
        </w:rPr>
        <w:t>בול האחריות לא יפחת מסך</w:t>
      </w:r>
      <w:r w:rsidRPr="00CF470F">
        <w:rPr>
          <w:rFonts w:hint="cs"/>
          <w:rtl/>
        </w:rPr>
        <w:t>-</w:t>
      </w:r>
      <w:r w:rsidRPr="00CF470F">
        <w:rPr>
          <w:rtl/>
        </w:rPr>
        <w:t xml:space="preserve"> </w:t>
      </w:r>
      <w:r>
        <w:rPr>
          <w:rFonts w:hint="cs"/>
          <w:rtl/>
        </w:rPr>
        <w:t xml:space="preserve">20,000,000 ₪ </w:t>
      </w:r>
      <w:r w:rsidRPr="00CF470F">
        <w:rPr>
          <w:rtl/>
        </w:rPr>
        <w:t xml:space="preserve">לעובד, למקרה ולתקופת הביטוח </w:t>
      </w:r>
      <w:r w:rsidRPr="00CF470F">
        <w:rPr>
          <w:rFonts w:hint="cs"/>
          <w:rtl/>
        </w:rPr>
        <w:t>(שנה)</w:t>
      </w:r>
      <w:r>
        <w:rPr>
          <w:rFonts w:hint="cs"/>
          <w:rtl/>
        </w:rPr>
        <w:t>.</w:t>
      </w:r>
      <w:r w:rsidRPr="00CF470F">
        <w:rPr>
          <w:rFonts w:hint="cs"/>
          <w:rtl/>
        </w:rPr>
        <w:t xml:space="preserve">  </w:t>
      </w:r>
    </w:p>
    <w:p w:rsidR="00EA3BB2" w:rsidRPr="00AE3E8B" w:rsidRDefault="00EA3BB2" w:rsidP="00680820">
      <w:pPr>
        <w:pStyle w:val="aff4"/>
        <w:numPr>
          <w:ilvl w:val="1"/>
          <w:numId w:val="45"/>
        </w:numPr>
        <w:spacing w:line="360" w:lineRule="auto"/>
        <w:ind w:left="651"/>
        <w:contextualSpacing/>
        <w:jc w:val="both"/>
        <w:rPr>
          <w:rFonts w:cs="David"/>
        </w:rPr>
      </w:pPr>
      <w:r>
        <w:rPr>
          <w:rFonts w:cs="David" w:hint="cs"/>
          <w:rtl/>
        </w:rPr>
        <w:t>הביטוח יורחב לכסות את חבותו של המבוטח כלפי קבלנים, קבלני משנה ועובדיהם היה ויחשב כמעבידם.</w:t>
      </w:r>
    </w:p>
    <w:p w:rsidR="00EA3BB2" w:rsidRPr="00EA3BB2" w:rsidRDefault="00EA3BB2" w:rsidP="00680820">
      <w:pPr>
        <w:numPr>
          <w:ilvl w:val="1"/>
          <w:numId w:val="45"/>
        </w:numPr>
        <w:spacing w:line="360" w:lineRule="auto"/>
        <w:ind w:left="651" w:hanging="357"/>
        <w:jc w:val="both"/>
        <w:rPr>
          <w:rtl/>
        </w:rPr>
      </w:pPr>
      <w:r w:rsidRPr="00CF470F">
        <w:rPr>
          <w:rFonts w:hint="cs"/>
          <w:rtl/>
        </w:rPr>
        <w:t xml:space="preserve">הביטוח יורחב לשפות את מדינת ישראל </w:t>
      </w:r>
      <w:r w:rsidRPr="00CF470F">
        <w:rPr>
          <w:rtl/>
        </w:rPr>
        <w:t>–</w:t>
      </w:r>
      <w:r w:rsidRPr="00CF470F">
        <w:rPr>
          <w:rFonts w:hint="cs"/>
          <w:rtl/>
        </w:rPr>
        <w:t xml:space="preserve"> </w:t>
      </w:r>
      <w:r>
        <w:rPr>
          <w:rFonts w:hint="cs"/>
          <w:rtl/>
        </w:rPr>
        <w:t xml:space="preserve">המשרד להגנת הסביבה, </w:t>
      </w:r>
      <w:r w:rsidRPr="00CF470F">
        <w:rPr>
          <w:rFonts w:hint="cs"/>
          <w:rtl/>
        </w:rPr>
        <w:t xml:space="preserve">היה ונטען לעניין קרות תאונת </w:t>
      </w:r>
      <w:r w:rsidRPr="00CF470F">
        <w:rPr>
          <w:rtl/>
        </w:rPr>
        <w:t xml:space="preserve">עבודה/מחלת </w:t>
      </w:r>
      <w:r w:rsidRPr="00CF470F">
        <w:rPr>
          <w:rFonts w:hint="cs"/>
          <w:rtl/>
        </w:rPr>
        <w:t xml:space="preserve">מקצוע כלשהי כי הם נושאים בחבות מעביד כלשהם כלפי מי מעובדי </w:t>
      </w:r>
      <w:r>
        <w:rPr>
          <w:rFonts w:hint="cs"/>
          <w:rtl/>
        </w:rPr>
        <w:t>נותן השירותים, קבלנים, קבלני משנה ועובדיהם שבשירותו.</w:t>
      </w:r>
    </w:p>
    <w:p w:rsidR="00EA3BB2" w:rsidRPr="00EA3BB2" w:rsidRDefault="00EA3BB2" w:rsidP="00680820">
      <w:pPr>
        <w:pStyle w:val="aff4"/>
        <w:numPr>
          <w:ilvl w:val="1"/>
          <w:numId w:val="50"/>
        </w:numPr>
        <w:tabs>
          <w:tab w:val="left" w:pos="1019"/>
        </w:tabs>
        <w:spacing w:line="360" w:lineRule="auto"/>
        <w:ind w:hanging="657"/>
        <w:contextualSpacing/>
        <w:jc w:val="both"/>
        <w:rPr>
          <w:rFonts w:ascii="David" w:hAnsi="David" w:cs="David"/>
          <w:b/>
          <w:bCs/>
          <w:u w:val="single"/>
        </w:rPr>
      </w:pPr>
      <w:r w:rsidRPr="00EA3BB2">
        <w:rPr>
          <w:rFonts w:ascii="David" w:hAnsi="David" w:cs="David"/>
          <w:b/>
          <w:bCs/>
          <w:u w:val="single"/>
          <w:rtl/>
        </w:rPr>
        <w:t>ביטוח אחריות כלפי צד שלישי</w:t>
      </w:r>
    </w:p>
    <w:p w:rsidR="00EA3BB2" w:rsidRPr="00CF470F" w:rsidRDefault="00EA3BB2" w:rsidP="00680820">
      <w:pPr>
        <w:numPr>
          <w:ilvl w:val="0"/>
          <w:numId w:val="42"/>
        </w:numPr>
        <w:tabs>
          <w:tab w:val="left" w:pos="781"/>
        </w:tabs>
        <w:spacing w:line="360" w:lineRule="auto"/>
        <w:ind w:left="646" w:hanging="357"/>
        <w:jc w:val="both"/>
        <w:rPr>
          <w:rFonts w:ascii="Calibri" w:eastAsia="Calibri" w:hAnsi="Calibri"/>
          <w:b/>
          <w:bCs/>
          <w:u w:val="single"/>
        </w:rPr>
      </w:pPr>
      <w:r>
        <w:rPr>
          <w:rFonts w:ascii="Calibri" w:eastAsia="Calibri" w:hAnsi="Calibri" w:hint="cs"/>
          <w:rtl/>
        </w:rPr>
        <w:t xml:space="preserve">נותן השירותים </w:t>
      </w:r>
      <w:r w:rsidRPr="00CF470F">
        <w:rPr>
          <w:rFonts w:ascii="Calibri" w:eastAsia="Calibri" w:hAnsi="Calibri" w:hint="cs"/>
          <w:rtl/>
        </w:rPr>
        <w:t>יבטח</w:t>
      </w:r>
      <w:r w:rsidRPr="00CF470F">
        <w:rPr>
          <w:rFonts w:ascii="Calibri" w:eastAsia="Calibri" w:hAnsi="Calibri"/>
          <w:rtl/>
        </w:rPr>
        <w:t xml:space="preserve"> </w:t>
      </w:r>
      <w:r w:rsidRPr="00CF470F">
        <w:rPr>
          <w:rFonts w:ascii="Calibri" w:eastAsia="Calibri" w:hAnsi="Calibri" w:hint="cs"/>
          <w:rtl/>
        </w:rPr>
        <w:t>את</w:t>
      </w:r>
      <w:r w:rsidRPr="00CF470F">
        <w:rPr>
          <w:rFonts w:ascii="Calibri" w:eastAsia="Calibri" w:hAnsi="Calibri"/>
          <w:rtl/>
        </w:rPr>
        <w:t xml:space="preserve"> </w:t>
      </w:r>
      <w:r w:rsidRPr="00CF470F">
        <w:rPr>
          <w:rFonts w:ascii="Calibri" w:eastAsia="Calibri" w:hAnsi="Calibri" w:hint="cs"/>
          <w:rtl/>
        </w:rPr>
        <w:t>אחריותו</w:t>
      </w:r>
      <w:r w:rsidRPr="00CF470F">
        <w:rPr>
          <w:rFonts w:ascii="Calibri" w:eastAsia="Calibri" w:hAnsi="Calibri"/>
          <w:rtl/>
        </w:rPr>
        <w:t xml:space="preserve"> </w:t>
      </w:r>
      <w:r w:rsidRPr="00CF470F">
        <w:rPr>
          <w:rFonts w:ascii="Calibri" w:eastAsia="Calibri" w:hAnsi="Calibri" w:hint="cs"/>
          <w:rtl/>
        </w:rPr>
        <w:t>החוקית</w:t>
      </w:r>
      <w:r w:rsidRPr="00CF470F">
        <w:rPr>
          <w:rFonts w:ascii="Calibri" w:eastAsia="Calibri" w:hAnsi="Calibri"/>
          <w:rtl/>
        </w:rPr>
        <w:t xml:space="preserve"> </w:t>
      </w:r>
      <w:r w:rsidRPr="00CF470F">
        <w:rPr>
          <w:rFonts w:ascii="Calibri" w:eastAsia="Calibri" w:hAnsi="Calibri" w:hint="cs"/>
          <w:rtl/>
        </w:rPr>
        <w:t>על</w:t>
      </w:r>
      <w:r w:rsidRPr="00CF470F">
        <w:rPr>
          <w:rFonts w:ascii="Calibri" w:eastAsia="Calibri" w:hAnsi="Calibri"/>
          <w:rtl/>
        </w:rPr>
        <w:t xml:space="preserve"> </w:t>
      </w:r>
      <w:r w:rsidRPr="00CF470F">
        <w:rPr>
          <w:rFonts w:ascii="Calibri" w:eastAsia="Calibri" w:hAnsi="Calibri" w:hint="cs"/>
          <w:rtl/>
        </w:rPr>
        <w:t>פי</w:t>
      </w:r>
      <w:r w:rsidRPr="00CF470F">
        <w:rPr>
          <w:rFonts w:ascii="Calibri" w:eastAsia="Calibri" w:hAnsi="Calibri"/>
          <w:rtl/>
        </w:rPr>
        <w:t xml:space="preserve"> </w:t>
      </w:r>
      <w:r w:rsidRPr="00CF470F">
        <w:rPr>
          <w:rFonts w:ascii="Calibri" w:eastAsia="Calibri" w:hAnsi="Calibri" w:hint="cs"/>
          <w:rtl/>
        </w:rPr>
        <w:t>דיני</w:t>
      </w:r>
      <w:r w:rsidRPr="00CF470F">
        <w:rPr>
          <w:rFonts w:ascii="Calibri" w:eastAsia="Calibri" w:hAnsi="Calibri"/>
          <w:rtl/>
        </w:rPr>
        <w:t xml:space="preserve"> </w:t>
      </w:r>
      <w:r w:rsidRPr="00CF470F">
        <w:rPr>
          <w:rFonts w:ascii="Calibri" w:eastAsia="Calibri" w:hAnsi="Calibri" w:hint="cs"/>
          <w:rtl/>
        </w:rPr>
        <w:t>מדינת</w:t>
      </w:r>
      <w:r w:rsidRPr="00CF470F">
        <w:rPr>
          <w:rFonts w:ascii="Calibri" w:eastAsia="Calibri" w:hAnsi="Calibri"/>
          <w:rtl/>
        </w:rPr>
        <w:t xml:space="preserve"> </w:t>
      </w:r>
      <w:r w:rsidRPr="00CF470F">
        <w:rPr>
          <w:rFonts w:ascii="Calibri" w:eastAsia="Calibri" w:hAnsi="Calibri" w:hint="cs"/>
          <w:rtl/>
        </w:rPr>
        <w:t>ישראל</w:t>
      </w:r>
      <w:r w:rsidRPr="00CF470F">
        <w:rPr>
          <w:rFonts w:ascii="Calibri" w:eastAsia="Calibri" w:hAnsi="Calibri"/>
          <w:rtl/>
        </w:rPr>
        <w:t xml:space="preserve"> </w:t>
      </w:r>
      <w:r w:rsidRPr="00CF470F">
        <w:rPr>
          <w:rFonts w:ascii="Calibri" w:eastAsia="Calibri" w:hAnsi="Calibri" w:hint="cs"/>
          <w:rtl/>
        </w:rPr>
        <w:t>בביטוח</w:t>
      </w:r>
      <w:r w:rsidRPr="00CF470F">
        <w:rPr>
          <w:rFonts w:ascii="Calibri" w:eastAsia="Calibri" w:hAnsi="Calibri"/>
          <w:rtl/>
        </w:rPr>
        <w:t xml:space="preserve"> </w:t>
      </w:r>
      <w:r w:rsidRPr="00CF470F">
        <w:rPr>
          <w:rFonts w:ascii="Calibri" w:eastAsia="Calibri" w:hAnsi="Calibri" w:hint="cs"/>
          <w:rtl/>
        </w:rPr>
        <w:t>אחריות</w:t>
      </w:r>
      <w:r w:rsidRPr="00CF470F">
        <w:rPr>
          <w:rFonts w:ascii="Calibri" w:eastAsia="Calibri" w:hAnsi="Calibri"/>
          <w:rtl/>
        </w:rPr>
        <w:t xml:space="preserve"> </w:t>
      </w:r>
      <w:r w:rsidRPr="00CF470F">
        <w:rPr>
          <w:rFonts w:ascii="Calibri" w:eastAsia="Calibri" w:hAnsi="Calibri" w:hint="cs"/>
          <w:rtl/>
        </w:rPr>
        <w:t>כלפי</w:t>
      </w:r>
      <w:r w:rsidRPr="00CF470F">
        <w:rPr>
          <w:rFonts w:ascii="Calibri" w:eastAsia="Calibri" w:hAnsi="Calibri"/>
          <w:rtl/>
        </w:rPr>
        <w:t xml:space="preserve"> </w:t>
      </w:r>
      <w:r w:rsidRPr="00CF470F">
        <w:rPr>
          <w:rFonts w:ascii="Calibri" w:eastAsia="Calibri" w:hAnsi="Calibri" w:hint="cs"/>
          <w:rtl/>
        </w:rPr>
        <w:t>צד</w:t>
      </w:r>
      <w:r w:rsidRPr="00CF470F">
        <w:rPr>
          <w:rFonts w:ascii="Calibri" w:eastAsia="Calibri" w:hAnsi="Calibri"/>
          <w:rtl/>
        </w:rPr>
        <w:t xml:space="preserve"> </w:t>
      </w:r>
      <w:r w:rsidRPr="00CF470F">
        <w:rPr>
          <w:rFonts w:ascii="Calibri" w:eastAsia="Calibri" w:hAnsi="Calibri" w:hint="cs"/>
          <w:rtl/>
        </w:rPr>
        <w:t>שלישי גוף ורכוש</w:t>
      </w:r>
      <w:r>
        <w:rPr>
          <w:rFonts w:ascii="Calibri" w:eastAsia="Calibri" w:hAnsi="Calibri" w:hint="cs"/>
          <w:rtl/>
        </w:rPr>
        <w:t xml:space="preserve"> ,</w:t>
      </w:r>
      <w:r w:rsidRPr="00CF470F">
        <w:rPr>
          <w:rFonts w:ascii="Calibri" w:eastAsia="Calibri" w:hAnsi="Calibri"/>
          <w:rtl/>
        </w:rPr>
        <w:t xml:space="preserve"> </w:t>
      </w:r>
      <w:r w:rsidRPr="00CF470F">
        <w:rPr>
          <w:rFonts w:ascii="Calibri" w:eastAsia="Calibri" w:hAnsi="Calibri" w:hint="cs"/>
          <w:rtl/>
        </w:rPr>
        <w:t>בכל תחומי</w:t>
      </w:r>
      <w:r w:rsidRPr="00CF470F">
        <w:rPr>
          <w:rFonts w:ascii="Calibri" w:eastAsia="Calibri" w:hAnsi="Calibri"/>
          <w:rtl/>
        </w:rPr>
        <w:t xml:space="preserve"> </w:t>
      </w:r>
      <w:r w:rsidRPr="00CF470F">
        <w:rPr>
          <w:rFonts w:ascii="Calibri" w:eastAsia="Calibri" w:hAnsi="Calibri" w:hint="cs"/>
          <w:rtl/>
        </w:rPr>
        <w:t>מדינת</w:t>
      </w:r>
      <w:r w:rsidRPr="00CF470F">
        <w:rPr>
          <w:rFonts w:ascii="Calibri" w:eastAsia="Calibri" w:hAnsi="Calibri"/>
          <w:rtl/>
        </w:rPr>
        <w:t xml:space="preserve"> </w:t>
      </w:r>
      <w:r w:rsidRPr="00CF470F">
        <w:rPr>
          <w:rFonts w:ascii="Calibri" w:eastAsia="Calibri" w:hAnsi="Calibri" w:hint="cs"/>
          <w:rtl/>
        </w:rPr>
        <w:t>ישראל</w:t>
      </w:r>
      <w:r w:rsidRPr="00CF470F">
        <w:rPr>
          <w:rFonts w:ascii="Calibri" w:eastAsia="Calibri" w:hAnsi="Calibri"/>
          <w:rtl/>
        </w:rPr>
        <w:t xml:space="preserve"> </w:t>
      </w:r>
      <w:r w:rsidRPr="00CF470F">
        <w:rPr>
          <w:rFonts w:ascii="Calibri" w:eastAsia="Calibri" w:hAnsi="Calibri" w:hint="cs"/>
          <w:rtl/>
        </w:rPr>
        <w:t>והשטחים</w:t>
      </w:r>
      <w:r w:rsidRPr="00CF470F">
        <w:rPr>
          <w:rFonts w:ascii="Calibri" w:eastAsia="Calibri" w:hAnsi="Calibri"/>
          <w:rtl/>
        </w:rPr>
        <w:t xml:space="preserve"> </w:t>
      </w:r>
      <w:r w:rsidRPr="00CF470F">
        <w:rPr>
          <w:rFonts w:ascii="Calibri" w:eastAsia="Calibri" w:hAnsi="Calibri" w:hint="cs"/>
          <w:rtl/>
        </w:rPr>
        <w:t>המוחזקים</w:t>
      </w:r>
      <w:r>
        <w:rPr>
          <w:rFonts w:ascii="Calibri" w:eastAsia="Calibri" w:hAnsi="Calibri" w:hint="cs"/>
          <w:rtl/>
        </w:rPr>
        <w:t>.</w:t>
      </w:r>
      <w:r w:rsidRPr="00CF470F">
        <w:rPr>
          <w:rFonts w:ascii="Calibri" w:eastAsia="Calibri" w:hAnsi="Calibri"/>
          <w:rtl/>
        </w:rPr>
        <w:t xml:space="preserve"> </w:t>
      </w:r>
    </w:p>
    <w:p w:rsidR="00EA3BB2" w:rsidRDefault="00EA3BB2" w:rsidP="00680820">
      <w:pPr>
        <w:numPr>
          <w:ilvl w:val="0"/>
          <w:numId w:val="42"/>
        </w:numPr>
        <w:tabs>
          <w:tab w:val="left" w:pos="781"/>
        </w:tabs>
        <w:spacing w:line="360" w:lineRule="auto"/>
        <w:ind w:left="646" w:hanging="357"/>
        <w:jc w:val="both"/>
      </w:pPr>
      <w:r w:rsidRPr="00CF470F">
        <w:rPr>
          <w:rtl/>
        </w:rPr>
        <w:t>גבול האחריות לא יפחת מסך</w:t>
      </w:r>
      <w:r w:rsidRPr="00CF470F">
        <w:rPr>
          <w:rFonts w:hint="cs"/>
          <w:rtl/>
        </w:rPr>
        <w:t>-</w:t>
      </w:r>
      <w:r w:rsidRPr="00CF470F">
        <w:rPr>
          <w:rtl/>
        </w:rPr>
        <w:t xml:space="preserve"> </w:t>
      </w:r>
      <w:r>
        <w:rPr>
          <w:rFonts w:hint="cs"/>
          <w:rtl/>
        </w:rPr>
        <w:t xml:space="preserve">4,000,000 ₪ </w:t>
      </w:r>
      <w:r w:rsidRPr="00CF470F">
        <w:rPr>
          <w:rtl/>
        </w:rPr>
        <w:t>למקרה ולתקופת הביטוח (שנה)</w:t>
      </w:r>
      <w:r>
        <w:rPr>
          <w:rFonts w:hint="cs"/>
          <w:rtl/>
        </w:rPr>
        <w:t>.</w:t>
      </w:r>
    </w:p>
    <w:p w:rsidR="00EA3BB2" w:rsidRDefault="00EA3BB2" w:rsidP="00680820">
      <w:pPr>
        <w:numPr>
          <w:ilvl w:val="0"/>
          <w:numId w:val="42"/>
        </w:numPr>
        <w:tabs>
          <w:tab w:val="left" w:pos="781"/>
        </w:tabs>
        <w:spacing w:line="360" w:lineRule="auto"/>
        <w:ind w:left="646" w:hanging="357"/>
        <w:jc w:val="both"/>
      </w:pPr>
      <w:r w:rsidRPr="00CF470F">
        <w:rPr>
          <w:rFonts w:hint="cs"/>
          <w:rtl/>
        </w:rPr>
        <w:t xml:space="preserve">בפוליסה ייכלל סעיף אחריות צולבת - </w:t>
      </w:r>
      <w:r w:rsidRPr="00CF470F">
        <w:rPr>
          <w:rFonts w:hint="cs"/>
        </w:rPr>
        <w:t>CROSS LIABILITY</w:t>
      </w:r>
      <w:r>
        <w:rPr>
          <w:rFonts w:hint="cs"/>
          <w:rtl/>
        </w:rPr>
        <w:t>.</w:t>
      </w:r>
    </w:p>
    <w:p w:rsidR="00EA3BB2" w:rsidRDefault="00EA3BB2" w:rsidP="00680820">
      <w:pPr>
        <w:numPr>
          <w:ilvl w:val="0"/>
          <w:numId w:val="42"/>
        </w:numPr>
        <w:tabs>
          <w:tab w:val="left" w:pos="781"/>
        </w:tabs>
        <w:spacing w:line="360" w:lineRule="auto"/>
        <w:ind w:left="646" w:hanging="357"/>
        <w:jc w:val="both"/>
      </w:pPr>
      <w:r w:rsidRPr="00D7645C">
        <w:rPr>
          <w:rFonts w:hint="cs"/>
          <w:rtl/>
        </w:rPr>
        <w:t>סייג/חריג זיהום לא יחול לגבי זיהום סביבתי בגין אירוע תאונתי</w:t>
      </w:r>
      <w:r>
        <w:rPr>
          <w:rFonts w:hint="cs"/>
          <w:rtl/>
        </w:rPr>
        <w:t>.</w:t>
      </w:r>
    </w:p>
    <w:p w:rsidR="00EA3BB2" w:rsidRDefault="00EA3BB2" w:rsidP="00680820">
      <w:pPr>
        <w:numPr>
          <w:ilvl w:val="0"/>
          <w:numId w:val="42"/>
        </w:numPr>
        <w:tabs>
          <w:tab w:val="left" w:pos="781"/>
        </w:tabs>
        <w:spacing w:after="120" w:line="360" w:lineRule="auto"/>
        <w:ind w:left="646" w:hanging="357"/>
        <w:jc w:val="both"/>
      </w:pPr>
      <w:r w:rsidRPr="00D7645C">
        <w:rPr>
          <w:rFonts w:hint="cs"/>
          <w:rtl/>
        </w:rPr>
        <w:t>הביטוח</w:t>
      </w:r>
      <w:r w:rsidRPr="00D7645C">
        <w:rPr>
          <w:rtl/>
        </w:rPr>
        <w:t xml:space="preserve"> </w:t>
      </w:r>
      <w:r w:rsidRPr="00D7645C">
        <w:rPr>
          <w:rFonts w:hint="cs"/>
          <w:rtl/>
        </w:rPr>
        <w:t>יורחב</w:t>
      </w:r>
      <w:r w:rsidRPr="00D7645C">
        <w:rPr>
          <w:rtl/>
        </w:rPr>
        <w:t xml:space="preserve"> </w:t>
      </w:r>
      <w:r w:rsidRPr="00D7645C">
        <w:rPr>
          <w:rFonts w:hint="cs"/>
          <w:rtl/>
        </w:rPr>
        <w:t>לכסות</w:t>
      </w:r>
      <w:r w:rsidRPr="00D7645C">
        <w:rPr>
          <w:rtl/>
        </w:rPr>
        <w:t xml:space="preserve"> </w:t>
      </w:r>
      <w:r w:rsidRPr="00D7645C">
        <w:rPr>
          <w:rFonts w:hint="cs"/>
          <w:rtl/>
        </w:rPr>
        <w:t>נזקים</w:t>
      </w:r>
      <w:r w:rsidRPr="00D7645C">
        <w:rPr>
          <w:rtl/>
        </w:rPr>
        <w:t xml:space="preserve"> </w:t>
      </w:r>
      <w:r w:rsidRPr="00D7645C">
        <w:rPr>
          <w:rFonts w:hint="cs"/>
          <w:rtl/>
        </w:rPr>
        <w:t>שייגרמו</w:t>
      </w:r>
      <w:r w:rsidRPr="00D7645C">
        <w:rPr>
          <w:rtl/>
        </w:rPr>
        <w:t xml:space="preserve"> </w:t>
      </w:r>
      <w:r w:rsidRPr="00D7645C">
        <w:rPr>
          <w:rFonts w:hint="cs"/>
          <w:rtl/>
        </w:rPr>
        <w:t>כתוצאה</w:t>
      </w:r>
      <w:r w:rsidRPr="00D7645C">
        <w:rPr>
          <w:rtl/>
        </w:rPr>
        <w:t xml:space="preserve"> </w:t>
      </w:r>
      <w:r w:rsidRPr="00D7645C">
        <w:rPr>
          <w:rFonts w:hint="cs"/>
          <w:rtl/>
        </w:rPr>
        <w:t>מפריקה</w:t>
      </w:r>
      <w:r w:rsidRPr="00D7645C">
        <w:rPr>
          <w:rtl/>
        </w:rPr>
        <w:t xml:space="preserve"> </w:t>
      </w:r>
      <w:r w:rsidRPr="00D7645C">
        <w:rPr>
          <w:rFonts w:hint="cs"/>
          <w:rtl/>
        </w:rPr>
        <w:t>וטעינה</w:t>
      </w:r>
      <w:r w:rsidRPr="00D7645C">
        <w:rPr>
          <w:rtl/>
        </w:rPr>
        <w:t xml:space="preserve"> </w:t>
      </w:r>
      <w:r w:rsidRPr="00D7645C">
        <w:rPr>
          <w:rFonts w:hint="cs"/>
          <w:rtl/>
        </w:rPr>
        <w:t>על</w:t>
      </w:r>
      <w:r w:rsidRPr="00D7645C">
        <w:rPr>
          <w:rtl/>
        </w:rPr>
        <w:t xml:space="preserve"> </w:t>
      </w:r>
      <w:r w:rsidRPr="00D7645C">
        <w:rPr>
          <w:rFonts w:hint="cs"/>
          <w:rtl/>
        </w:rPr>
        <w:t>ידי</w:t>
      </w:r>
      <w:r w:rsidRPr="00D7645C">
        <w:rPr>
          <w:rtl/>
        </w:rPr>
        <w:t xml:space="preserve"> </w:t>
      </w:r>
      <w:r w:rsidRPr="00D7645C">
        <w:rPr>
          <w:rFonts w:hint="cs"/>
          <w:rtl/>
        </w:rPr>
        <w:t>ובאמצעות מכשירי</w:t>
      </w:r>
      <w:r w:rsidRPr="00D7645C">
        <w:rPr>
          <w:rtl/>
        </w:rPr>
        <w:t xml:space="preserve"> </w:t>
      </w:r>
      <w:r w:rsidRPr="00D7645C">
        <w:rPr>
          <w:rFonts w:hint="cs"/>
          <w:rtl/>
        </w:rPr>
        <w:t>הרמה</w:t>
      </w:r>
      <w:r w:rsidRPr="00D7645C">
        <w:rPr>
          <w:rtl/>
        </w:rPr>
        <w:t xml:space="preserve"> </w:t>
      </w:r>
      <w:r w:rsidRPr="00D7645C">
        <w:rPr>
          <w:rFonts w:hint="cs"/>
          <w:rtl/>
        </w:rPr>
        <w:t>מכל</w:t>
      </w:r>
      <w:r w:rsidRPr="00D7645C">
        <w:rPr>
          <w:rtl/>
        </w:rPr>
        <w:t xml:space="preserve"> </w:t>
      </w:r>
      <w:r w:rsidRPr="00D7645C">
        <w:rPr>
          <w:rFonts w:hint="cs"/>
          <w:rtl/>
        </w:rPr>
        <w:t>סוג</w:t>
      </w:r>
      <w:r w:rsidRPr="00D7645C">
        <w:rPr>
          <w:rtl/>
        </w:rPr>
        <w:t xml:space="preserve"> </w:t>
      </w:r>
      <w:r w:rsidRPr="00D7645C">
        <w:rPr>
          <w:rFonts w:hint="cs"/>
          <w:rtl/>
        </w:rPr>
        <w:t>שהוא</w:t>
      </w:r>
      <w:r w:rsidRPr="00D7645C">
        <w:rPr>
          <w:rtl/>
        </w:rPr>
        <w:t xml:space="preserve">. </w:t>
      </w:r>
      <w:r w:rsidRPr="00D7645C">
        <w:rPr>
          <w:rFonts w:hint="cs"/>
          <w:rtl/>
        </w:rPr>
        <w:t>אם</w:t>
      </w:r>
      <w:r w:rsidRPr="00D7645C">
        <w:rPr>
          <w:rtl/>
        </w:rPr>
        <w:t xml:space="preserve"> </w:t>
      </w:r>
      <w:r w:rsidRPr="00D7645C">
        <w:rPr>
          <w:rFonts w:hint="cs"/>
          <w:rtl/>
        </w:rPr>
        <w:t>קיים</w:t>
      </w:r>
      <w:r w:rsidRPr="00D7645C">
        <w:rPr>
          <w:rtl/>
        </w:rPr>
        <w:t xml:space="preserve"> </w:t>
      </w:r>
      <w:r w:rsidRPr="00D7645C">
        <w:rPr>
          <w:rFonts w:hint="cs"/>
          <w:rtl/>
        </w:rPr>
        <w:t>סייג</w:t>
      </w:r>
      <w:r w:rsidRPr="00D7645C">
        <w:rPr>
          <w:rtl/>
        </w:rPr>
        <w:t>/</w:t>
      </w:r>
      <w:r w:rsidRPr="00D7645C">
        <w:rPr>
          <w:rFonts w:hint="cs"/>
          <w:rtl/>
        </w:rPr>
        <w:t>חריג</w:t>
      </w:r>
      <w:r w:rsidRPr="00D7645C">
        <w:rPr>
          <w:rtl/>
        </w:rPr>
        <w:t xml:space="preserve"> </w:t>
      </w:r>
      <w:r w:rsidRPr="00D7645C">
        <w:rPr>
          <w:rFonts w:hint="cs"/>
          <w:rtl/>
        </w:rPr>
        <w:t>לגבי</w:t>
      </w:r>
      <w:r w:rsidRPr="00D7645C">
        <w:rPr>
          <w:rtl/>
        </w:rPr>
        <w:t xml:space="preserve"> </w:t>
      </w:r>
      <w:r w:rsidRPr="00D7645C">
        <w:rPr>
          <w:rFonts w:hint="cs"/>
          <w:rtl/>
        </w:rPr>
        <w:t>טעינה</w:t>
      </w:r>
      <w:r w:rsidRPr="00D7645C">
        <w:rPr>
          <w:rtl/>
        </w:rPr>
        <w:t xml:space="preserve"> </w:t>
      </w:r>
      <w:r w:rsidRPr="00D7645C">
        <w:rPr>
          <w:rFonts w:hint="cs"/>
          <w:rtl/>
        </w:rPr>
        <w:t>ופריקה</w:t>
      </w:r>
      <w:r w:rsidRPr="00D7645C">
        <w:rPr>
          <w:rtl/>
        </w:rPr>
        <w:t xml:space="preserve">, </w:t>
      </w:r>
      <w:r w:rsidRPr="00D7645C">
        <w:rPr>
          <w:rFonts w:hint="cs"/>
          <w:rtl/>
        </w:rPr>
        <w:t>הוא</w:t>
      </w:r>
      <w:r w:rsidRPr="00D7645C">
        <w:rPr>
          <w:rtl/>
        </w:rPr>
        <w:t xml:space="preserve"> </w:t>
      </w:r>
      <w:r w:rsidRPr="00D7645C">
        <w:rPr>
          <w:rFonts w:hint="cs"/>
          <w:rtl/>
        </w:rPr>
        <w:t>יבוטל</w:t>
      </w:r>
      <w:r>
        <w:rPr>
          <w:rFonts w:hint="cs"/>
          <w:rtl/>
        </w:rPr>
        <w:t>.</w:t>
      </w:r>
    </w:p>
    <w:p w:rsidR="00EA3BB2" w:rsidRDefault="00EA3BB2" w:rsidP="00680820">
      <w:pPr>
        <w:numPr>
          <w:ilvl w:val="0"/>
          <w:numId w:val="42"/>
        </w:numPr>
        <w:tabs>
          <w:tab w:val="left" w:pos="781"/>
        </w:tabs>
        <w:spacing w:line="360" w:lineRule="auto"/>
        <w:ind w:left="646" w:hanging="357"/>
        <w:jc w:val="both"/>
      </w:pPr>
      <w:r>
        <w:rPr>
          <w:rFonts w:hint="cs"/>
          <w:rtl/>
        </w:rPr>
        <w:t>הביטוח יורחב לכסות את חבותו של המבוטח כלפי צד שלישי בגין פעילות של קבלנים, קבלני משנה ועובדיהם.</w:t>
      </w:r>
    </w:p>
    <w:p w:rsidR="00EA3BB2" w:rsidRDefault="00EA3BB2" w:rsidP="00680820">
      <w:pPr>
        <w:numPr>
          <w:ilvl w:val="0"/>
          <w:numId w:val="42"/>
        </w:numPr>
        <w:tabs>
          <w:tab w:val="left" w:pos="781"/>
        </w:tabs>
        <w:spacing w:line="360" w:lineRule="auto"/>
        <w:ind w:left="646" w:hanging="357"/>
        <w:jc w:val="both"/>
      </w:pPr>
      <w:r>
        <w:rPr>
          <w:rFonts w:hint="cs"/>
          <w:rtl/>
        </w:rPr>
        <w:t>אנשי צוות נוספים שאינם מכוסים במסגרת ביטוח חבות המעבידים של נותן השירותים ייחשבו צד שלישי.</w:t>
      </w:r>
    </w:p>
    <w:p w:rsidR="00EA3BB2" w:rsidRDefault="00EA3BB2" w:rsidP="00680820">
      <w:pPr>
        <w:numPr>
          <w:ilvl w:val="0"/>
          <w:numId w:val="42"/>
        </w:numPr>
        <w:tabs>
          <w:tab w:val="left" w:pos="781"/>
        </w:tabs>
        <w:spacing w:line="360" w:lineRule="auto"/>
        <w:ind w:left="646" w:hanging="357"/>
        <w:jc w:val="both"/>
      </w:pPr>
      <w:r w:rsidRPr="00CF470F">
        <w:rPr>
          <w:rFonts w:hint="cs"/>
          <w:rtl/>
        </w:rPr>
        <w:t xml:space="preserve">הביטוח יורחב לשפות את מדינת ישראל </w:t>
      </w:r>
      <w:r w:rsidRPr="00CF470F">
        <w:rPr>
          <w:rtl/>
        </w:rPr>
        <w:t>–</w:t>
      </w:r>
      <w:r w:rsidRPr="00CF470F">
        <w:rPr>
          <w:rFonts w:hint="cs"/>
          <w:rtl/>
        </w:rPr>
        <w:t xml:space="preserve"> </w:t>
      </w:r>
      <w:r>
        <w:rPr>
          <w:rFonts w:hint="cs"/>
          <w:rtl/>
        </w:rPr>
        <w:t xml:space="preserve">המשרד להגנת הסביבה </w:t>
      </w:r>
      <w:r w:rsidRPr="00CF470F">
        <w:rPr>
          <w:rFonts w:hint="cs"/>
          <w:rtl/>
        </w:rPr>
        <w:t>, ככל שייחשבו</w:t>
      </w:r>
      <w:r w:rsidRPr="00CF470F">
        <w:rPr>
          <w:rFonts w:hint="cs"/>
        </w:rPr>
        <w:t xml:space="preserve"> </w:t>
      </w:r>
      <w:r w:rsidRPr="00CF470F">
        <w:rPr>
          <w:rFonts w:hint="cs"/>
          <w:rtl/>
        </w:rPr>
        <w:t xml:space="preserve">אחראים למעשי </w:t>
      </w:r>
      <w:r w:rsidRPr="00CF470F">
        <w:rPr>
          <w:rtl/>
        </w:rPr>
        <w:t xml:space="preserve">ו/או מחדלי </w:t>
      </w:r>
      <w:r>
        <w:rPr>
          <w:rFonts w:hint="cs"/>
          <w:rtl/>
        </w:rPr>
        <w:t xml:space="preserve">נותן השירותים </w:t>
      </w:r>
      <w:r w:rsidRPr="00CF470F">
        <w:rPr>
          <w:rFonts w:hint="cs"/>
          <w:rtl/>
        </w:rPr>
        <w:t xml:space="preserve">וכל הפועלים מטעמו. </w:t>
      </w:r>
    </w:p>
    <w:p w:rsidR="00EA3BB2" w:rsidRPr="00EA3BB2" w:rsidRDefault="00EA3BB2" w:rsidP="00680820">
      <w:pPr>
        <w:pStyle w:val="aff4"/>
        <w:numPr>
          <w:ilvl w:val="1"/>
          <w:numId w:val="50"/>
        </w:numPr>
        <w:spacing w:line="360" w:lineRule="auto"/>
        <w:ind w:left="594" w:hanging="567"/>
        <w:contextualSpacing/>
        <w:jc w:val="both"/>
        <w:rPr>
          <w:rFonts w:ascii="David" w:hAnsi="David" w:cs="David"/>
          <w:b/>
          <w:bCs/>
          <w:u w:val="single"/>
          <w:rtl/>
        </w:rPr>
      </w:pPr>
      <w:r w:rsidRPr="00EA3BB2">
        <w:rPr>
          <w:rFonts w:ascii="David" w:hAnsi="David" w:cs="David"/>
          <w:b/>
          <w:bCs/>
          <w:u w:val="single"/>
          <w:rtl/>
        </w:rPr>
        <w:t>ביטוח אחריות מקצועית</w:t>
      </w:r>
    </w:p>
    <w:p w:rsidR="00EA3BB2" w:rsidRPr="00EA3BB2" w:rsidRDefault="00EA3BB2" w:rsidP="00EA3BB2">
      <w:pPr>
        <w:spacing w:line="360" w:lineRule="auto"/>
        <w:ind w:left="452" w:hanging="142"/>
        <w:jc w:val="both"/>
        <w:rPr>
          <w:rFonts w:ascii="David" w:hAnsi="David"/>
          <w:rtl/>
        </w:rPr>
      </w:pPr>
      <w:r w:rsidRPr="00EA3BB2">
        <w:rPr>
          <w:rFonts w:ascii="David" w:hAnsi="David"/>
          <w:rtl/>
        </w:rPr>
        <w:t>א.  נותן השירותים יבטח את אחריותו המקצועית בביטוח אחריות מקצועית.</w:t>
      </w:r>
    </w:p>
    <w:p w:rsidR="00EA3BB2" w:rsidRPr="00EA3BB2" w:rsidRDefault="00EA3BB2" w:rsidP="00EA3BB2">
      <w:pPr>
        <w:spacing w:line="360" w:lineRule="auto"/>
        <w:ind w:left="310"/>
        <w:jc w:val="both"/>
        <w:rPr>
          <w:rFonts w:ascii="David" w:hAnsi="David"/>
          <w:rtl/>
        </w:rPr>
      </w:pPr>
      <w:r w:rsidRPr="00EA3BB2">
        <w:rPr>
          <w:rFonts w:ascii="David" w:hAnsi="David"/>
          <w:rtl/>
        </w:rPr>
        <w:t>ב.  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ביצוע סקר לבחינת הרכב וכמויות פסולת עירונית, כולל הכנת תכניות עבודה, תיאום מול הרשויות המקומיות וכל הגורמים הרלוונטיים, מיפוי ואפיון, תכנון הסקר, ביצוע בדיקות, דיגום פסולת, תיעוד הדיגומים באמצעים פיזיים וממוחשבים דיגיטליים, ניתוח סטטיסטי, הכנת דוחו"ת וניתוח נתונים  עבור המשרד להגנת הסביבה, בהתאם למכרז עם מדינת ישראל – המשרד להגנת הסביבה.</w:t>
      </w:r>
    </w:p>
    <w:p w:rsidR="00EA3BB2" w:rsidRPr="00EA3BB2" w:rsidRDefault="00EA3BB2" w:rsidP="00EA3BB2">
      <w:pPr>
        <w:spacing w:line="360" w:lineRule="auto"/>
        <w:ind w:left="310"/>
        <w:jc w:val="both"/>
        <w:rPr>
          <w:rFonts w:ascii="David" w:hAnsi="David"/>
        </w:rPr>
      </w:pPr>
      <w:r w:rsidRPr="00EA3BB2">
        <w:rPr>
          <w:rFonts w:ascii="David" w:hAnsi="David"/>
          <w:rtl/>
        </w:rPr>
        <w:t xml:space="preserve">ג. גבול האחריות לא יפחת מסך 4,000,000 ₪ למקרה ולתקופת הביטוח (שנה).      </w:t>
      </w:r>
    </w:p>
    <w:p w:rsidR="00EA3BB2" w:rsidRPr="00EA3BB2" w:rsidRDefault="00EA3BB2" w:rsidP="00EA3BB2">
      <w:pPr>
        <w:spacing w:line="360" w:lineRule="auto"/>
        <w:ind w:left="594" w:hanging="284"/>
        <w:jc w:val="both"/>
        <w:rPr>
          <w:rFonts w:ascii="David" w:hAnsi="David"/>
          <w:rtl/>
        </w:rPr>
      </w:pPr>
      <w:r w:rsidRPr="00EA3BB2">
        <w:rPr>
          <w:rFonts w:ascii="David" w:hAnsi="David"/>
          <w:rtl/>
        </w:rPr>
        <w:t>ד.  הכיסוי על פי הפוליסה יורחב לכלול את ההרחבות הבאות:</w:t>
      </w:r>
    </w:p>
    <w:p w:rsidR="00EA3BB2" w:rsidRPr="00EA3BB2" w:rsidRDefault="00EA3BB2" w:rsidP="00680820">
      <w:pPr>
        <w:pStyle w:val="aff4"/>
        <w:numPr>
          <w:ilvl w:val="0"/>
          <w:numId w:val="46"/>
        </w:numPr>
        <w:spacing w:line="360" w:lineRule="auto"/>
        <w:contextualSpacing/>
        <w:jc w:val="both"/>
        <w:rPr>
          <w:rFonts w:ascii="David" w:hAnsi="David" w:cs="David"/>
        </w:rPr>
      </w:pPr>
      <w:r w:rsidRPr="00EA3BB2">
        <w:rPr>
          <w:rFonts w:ascii="David" w:hAnsi="David" w:cs="David"/>
          <w:rtl/>
        </w:rPr>
        <w:t>מרמה ואי יושר של עובדים.</w:t>
      </w:r>
    </w:p>
    <w:p w:rsidR="00EA3BB2" w:rsidRPr="00EA3BB2" w:rsidRDefault="00EA3BB2" w:rsidP="00680820">
      <w:pPr>
        <w:pStyle w:val="aff4"/>
        <w:numPr>
          <w:ilvl w:val="0"/>
          <w:numId w:val="46"/>
        </w:numPr>
        <w:spacing w:line="360" w:lineRule="auto"/>
        <w:contextualSpacing/>
        <w:jc w:val="both"/>
        <w:rPr>
          <w:rFonts w:ascii="David" w:hAnsi="David" w:cs="David"/>
          <w:rtl/>
        </w:rPr>
      </w:pPr>
      <w:r w:rsidRPr="00EA3BB2">
        <w:rPr>
          <w:rFonts w:ascii="David" w:hAnsi="David" w:cs="David"/>
          <w:rtl/>
        </w:rPr>
        <w:t>פגיעה בפרטיות.</w:t>
      </w:r>
    </w:p>
    <w:p w:rsidR="00EA3BB2" w:rsidRPr="00EA3BB2" w:rsidRDefault="00EA3BB2" w:rsidP="00680820">
      <w:pPr>
        <w:pStyle w:val="aff4"/>
        <w:numPr>
          <w:ilvl w:val="0"/>
          <w:numId w:val="46"/>
        </w:numPr>
        <w:spacing w:line="360" w:lineRule="auto"/>
        <w:contextualSpacing/>
        <w:jc w:val="both"/>
        <w:rPr>
          <w:rFonts w:ascii="David" w:hAnsi="David" w:cs="David"/>
          <w:rtl/>
        </w:rPr>
      </w:pPr>
      <w:r w:rsidRPr="00EA3BB2">
        <w:rPr>
          <w:rFonts w:ascii="David" w:hAnsi="David" w:cs="David"/>
          <w:rtl/>
        </w:rPr>
        <w:t>אובדן מסמכים, לרבות אובדן השימוש ו/או העיכוב עקב מקרה ביטוח.</w:t>
      </w:r>
    </w:p>
    <w:p w:rsidR="00EA3BB2" w:rsidRPr="00EA3BB2" w:rsidRDefault="00EA3BB2" w:rsidP="00680820">
      <w:pPr>
        <w:pStyle w:val="aff4"/>
        <w:numPr>
          <w:ilvl w:val="0"/>
          <w:numId w:val="46"/>
        </w:numPr>
        <w:spacing w:line="360" w:lineRule="auto"/>
        <w:contextualSpacing/>
        <w:jc w:val="both"/>
        <w:rPr>
          <w:rFonts w:ascii="David" w:hAnsi="David" w:cs="David"/>
        </w:rPr>
      </w:pPr>
      <w:r w:rsidRPr="00EA3BB2">
        <w:rPr>
          <w:rFonts w:ascii="David" w:hAnsi="David" w:cs="David"/>
          <w:rtl/>
        </w:rPr>
        <w:t>אחריות צולבת, אולם לא תכוסה אחריותה המקצועית הישירה של מדינת ישראל – המשרד להגנת הסביבה ,כלפי הזוכה.</w:t>
      </w:r>
    </w:p>
    <w:p w:rsidR="00EA3BB2" w:rsidRPr="00EA3BB2" w:rsidRDefault="00EA3BB2" w:rsidP="00680820">
      <w:pPr>
        <w:pStyle w:val="aff4"/>
        <w:numPr>
          <w:ilvl w:val="0"/>
          <w:numId w:val="46"/>
        </w:numPr>
        <w:spacing w:line="360" w:lineRule="auto"/>
        <w:contextualSpacing/>
        <w:jc w:val="both"/>
        <w:rPr>
          <w:rFonts w:ascii="David" w:hAnsi="David" w:cs="David"/>
          <w:rtl/>
        </w:rPr>
      </w:pPr>
      <w:r w:rsidRPr="00EA3BB2">
        <w:rPr>
          <w:rFonts w:ascii="David" w:hAnsi="David" w:cs="David"/>
          <w:rtl/>
        </w:rPr>
        <w:t>הארכת תקופת הגילוי לפחות 6 חודשים.</w:t>
      </w:r>
    </w:p>
    <w:p w:rsidR="00EA3BB2" w:rsidRPr="00EA3BB2" w:rsidRDefault="00EA3BB2" w:rsidP="00680820">
      <w:pPr>
        <w:pStyle w:val="aff4"/>
        <w:numPr>
          <w:ilvl w:val="1"/>
          <w:numId w:val="45"/>
        </w:numPr>
        <w:spacing w:line="360" w:lineRule="auto"/>
        <w:jc w:val="both"/>
        <w:rPr>
          <w:rFonts w:ascii="David" w:hAnsi="David" w:cs="David"/>
        </w:rPr>
      </w:pPr>
      <w:r w:rsidRPr="00EA3BB2">
        <w:rPr>
          <w:rFonts w:ascii="David" w:hAnsi="David" w:cs="David"/>
          <w:rtl/>
        </w:rPr>
        <w:t xml:space="preserve">הביטוח יורחב לשפות את מדינת ישראל – המשרד להגנת הסביבה,  ככל שיחשבו אחראים למעשי נותן השירותים והפועלים מטעמו.  </w:t>
      </w:r>
    </w:p>
    <w:p w:rsidR="00EA3BB2" w:rsidRPr="002C6AD9" w:rsidRDefault="00EA3BB2" w:rsidP="00680820">
      <w:pPr>
        <w:pStyle w:val="aff6"/>
        <w:numPr>
          <w:ilvl w:val="1"/>
          <w:numId w:val="50"/>
        </w:numPr>
        <w:spacing w:line="360" w:lineRule="auto"/>
        <w:ind w:left="452" w:hanging="425"/>
        <w:rPr>
          <w:rFonts w:cs="David"/>
          <w:b/>
          <w:bCs/>
          <w:sz w:val="24"/>
          <w:szCs w:val="24"/>
          <w:u w:val="single"/>
          <w:rtl/>
        </w:rPr>
      </w:pPr>
      <w:r>
        <w:rPr>
          <w:rFonts w:cs="David" w:hint="cs"/>
          <w:b/>
          <w:bCs/>
          <w:sz w:val="24"/>
          <w:szCs w:val="24"/>
          <w:u w:val="single"/>
          <w:rtl/>
        </w:rPr>
        <w:t xml:space="preserve"> </w:t>
      </w:r>
      <w:r w:rsidRPr="00C87D00">
        <w:rPr>
          <w:rFonts w:cs="David" w:hint="cs"/>
          <w:b/>
          <w:bCs/>
          <w:sz w:val="24"/>
          <w:szCs w:val="24"/>
          <w:u w:val="single"/>
          <w:rtl/>
        </w:rPr>
        <w:t xml:space="preserve">ביטוח כלי הרכב </w:t>
      </w:r>
    </w:p>
    <w:p w:rsidR="002C6AD9" w:rsidRDefault="00EA3BB2" w:rsidP="002C6AD9">
      <w:pPr>
        <w:pStyle w:val="aff6"/>
        <w:spacing w:line="360" w:lineRule="auto"/>
        <w:ind w:left="360"/>
        <w:jc w:val="both"/>
        <w:rPr>
          <w:rFonts w:cs="David"/>
          <w:sz w:val="24"/>
          <w:szCs w:val="24"/>
          <w:rtl/>
        </w:rPr>
      </w:pPr>
      <w:r>
        <w:rPr>
          <w:rFonts w:ascii="Times New Roman" w:eastAsia="Times New Roman" w:hAnsi="Times New Roman" w:cs="David" w:hint="cs"/>
          <w:sz w:val="24"/>
          <w:szCs w:val="24"/>
          <w:rtl/>
        </w:rPr>
        <w:t xml:space="preserve">כלי הרכב המשמשים </w:t>
      </w:r>
      <w:r w:rsidRPr="003B25FA">
        <w:rPr>
          <w:rFonts w:ascii="Times New Roman" w:eastAsia="Times New Roman" w:hAnsi="Times New Roman" w:cs="David" w:hint="cs"/>
          <w:sz w:val="24"/>
          <w:szCs w:val="24"/>
          <w:rtl/>
        </w:rPr>
        <w:t>לביצוע</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השירותים</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יבוטחו</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בביטוח</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חובה</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רכוש</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וצד</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שלישי</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כמקובל</w:t>
      </w:r>
      <w:r>
        <w:rPr>
          <w:rFonts w:ascii="Times New Roman" w:eastAsia="Times New Roman" w:hAnsi="Times New Roman" w:cs="David" w:hint="cs"/>
          <w:sz w:val="24"/>
          <w:szCs w:val="24"/>
          <w:rtl/>
        </w:rPr>
        <w:t xml:space="preserve"> ובהתאם לייעוד ומטרות השיוש בכלי הרכב.</w:t>
      </w:r>
    </w:p>
    <w:p w:rsidR="00EA3BB2" w:rsidRPr="00017F90" w:rsidRDefault="002C6AD9" w:rsidP="00680820">
      <w:pPr>
        <w:pStyle w:val="aff6"/>
        <w:numPr>
          <w:ilvl w:val="1"/>
          <w:numId w:val="50"/>
        </w:numPr>
        <w:spacing w:line="360" w:lineRule="auto"/>
        <w:ind w:left="452" w:hanging="284"/>
        <w:rPr>
          <w:rFonts w:cs="David"/>
          <w:b/>
          <w:bCs/>
          <w:sz w:val="24"/>
          <w:szCs w:val="24"/>
          <w:u w:val="single"/>
          <w:rtl/>
        </w:rPr>
      </w:pPr>
      <w:r>
        <w:rPr>
          <w:rFonts w:cs="David" w:hint="cs"/>
          <w:b/>
          <w:bCs/>
          <w:sz w:val="24"/>
          <w:szCs w:val="24"/>
          <w:u w:val="single"/>
          <w:rtl/>
        </w:rPr>
        <w:t xml:space="preserve"> </w:t>
      </w:r>
      <w:r w:rsidR="00EA3BB2" w:rsidRPr="00017F90">
        <w:rPr>
          <w:rFonts w:cs="David" w:hint="cs"/>
          <w:b/>
          <w:bCs/>
          <w:sz w:val="24"/>
          <w:szCs w:val="24"/>
          <w:u w:val="single"/>
          <w:rtl/>
        </w:rPr>
        <w:t>כללי</w:t>
      </w:r>
    </w:p>
    <w:p w:rsidR="00EA3BB2" w:rsidRDefault="00EA3BB2" w:rsidP="00680820">
      <w:pPr>
        <w:pStyle w:val="aff6"/>
        <w:numPr>
          <w:ilvl w:val="0"/>
          <w:numId w:val="44"/>
        </w:numPr>
        <w:spacing w:line="360" w:lineRule="auto"/>
        <w:ind w:left="368" w:hanging="200"/>
        <w:rPr>
          <w:rFonts w:cs="David"/>
          <w:sz w:val="24"/>
          <w:szCs w:val="24"/>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Pr>
          <w:rFonts w:cs="David" w:hint="cs"/>
          <w:sz w:val="24"/>
          <w:szCs w:val="24"/>
          <w:rtl/>
        </w:rPr>
        <w:t xml:space="preserve">הנ"ל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Pr>
          <w:rFonts w:cs="David"/>
          <w:sz w:val="24"/>
          <w:szCs w:val="24"/>
          <w:rtl/>
        </w:rPr>
        <w:t>:</w:t>
      </w:r>
    </w:p>
    <w:p w:rsidR="00EA3BB2" w:rsidRPr="00D27D48" w:rsidRDefault="00EA3BB2" w:rsidP="00680820">
      <w:pPr>
        <w:pStyle w:val="aff6"/>
        <w:numPr>
          <w:ilvl w:val="1"/>
          <w:numId w:val="43"/>
        </w:numPr>
        <w:spacing w:line="360" w:lineRule="auto"/>
        <w:ind w:left="651"/>
        <w:jc w:val="both"/>
        <w:rPr>
          <w:rFonts w:cs="David"/>
          <w:b/>
          <w:bCs/>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F6675C">
        <w:rPr>
          <w:rFonts w:cs="David" w:hint="cs"/>
          <w:b/>
          <w:bCs/>
          <w:sz w:val="24"/>
          <w:szCs w:val="24"/>
          <w:rtl/>
        </w:rPr>
        <w:t>מדינת</w:t>
      </w:r>
      <w:r w:rsidRPr="00F6675C">
        <w:rPr>
          <w:rFonts w:cs="David"/>
          <w:b/>
          <w:bCs/>
          <w:sz w:val="24"/>
          <w:szCs w:val="24"/>
          <w:rtl/>
        </w:rPr>
        <w:t xml:space="preserve"> </w:t>
      </w:r>
      <w:r w:rsidRPr="0079092A">
        <w:rPr>
          <w:rFonts w:cs="David" w:hint="cs"/>
          <w:b/>
          <w:bCs/>
          <w:sz w:val="24"/>
          <w:szCs w:val="24"/>
          <w:rtl/>
        </w:rPr>
        <w:t>ישראל</w:t>
      </w:r>
      <w:r w:rsidRPr="0079092A">
        <w:rPr>
          <w:rFonts w:cs="David"/>
          <w:b/>
          <w:bCs/>
          <w:sz w:val="24"/>
          <w:szCs w:val="24"/>
          <w:rtl/>
        </w:rPr>
        <w:t xml:space="preserve"> </w:t>
      </w:r>
      <w:r w:rsidRPr="00E26D4F">
        <w:rPr>
          <w:rFonts w:cs="David"/>
          <w:b/>
          <w:bCs/>
          <w:sz w:val="24"/>
          <w:szCs w:val="24"/>
          <w:rtl/>
        </w:rPr>
        <w:t xml:space="preserve">– </w:t>
      </w:r>
      <w:r w:rsidRPr="00E26D4F">
        <w:rPr>
          <w:rFonts w:cs="David" w:hint="cs"/>
          <w:b/>
          <w:bCs/>
          <w:sz w:val="24"/>
          <w:szCs w:val="24"/>
          <w:rtl/>
        </w:rPr>
        <w:t>המשרד להגנת הסביבה</w:t>
      </w:r>
      <w:r w:rsidRPr="00C3445C">
        <w:rPr>
          <w:rFonts w:cs="David" w:hint="cs"/>
          <w:b/>
          <w:bCs/>
          <w:sz w:val="24"/>
          <w:szCs w:val="24"/>
          <w:rtl/>
        </w:rPr>
        <w:t xml:space="preserve">, </w:t>
      </w:r>
      <w:r>
        <w:rPr>
          <w:rFonts w:cs="David" w:hint="cs"/>
          <w:sz w:val="24"/>
          <w:szCs w:val="24"/>
          <w:rtl/>
        </w:rPr>
        <w:t xml:space="preserve">בכפוף </w:t>
      </w:r>
      <w:r w:rsidRPr="00BC7A57">
        <w:rPr>
          <w:rFonts w:cs="David" w:hint="cs"/>
          <w:sz w:val="24"/>
          <w:szCs w:val="24"/>
          <w:rtl/>
        </w:rPr>
        <w:t>להרחבי</w:t>
      </w:r>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Pr>
          <w:rFonts w:cs="David" w:hint="cs"/>
          <w:sz w:val="24"/>
          <w:szCs w:val="24"/>
          <w:rtl/>
        </w:rPr>
        <w:t xml:space="preserve">כמפורט </w:t>
      </w:r>
      <w:r w:rsidRPr="00BC7A57">
        <w:rPr>
          <w:rFonts w:cs="David" w:hint="cs"/>
          <w:sz w:val="24"/>
          <w:szCs w:val="24"/>
          <w:rtl/>
        </w:rPr>
        <w:t>לעיל</w:t>
      </w:r>
      <w:r>
        <w:rPr>
          <w:rFonts w:cs="David"/>
          <w:sz w:val="24"/>
          <w:szCs w:val="24"/>
          <w:rtl/>
        </w:rPr>
        <w:t>.</w:t>
      </w:r>
      <w:r w:rsidRPr="00BC7A57">
        <w:rPr>
          <w:rFonts w:cs="David"/>
          <w:sz w:val="24"/>
          <w:szCs w:val="24"/>
          <w:rtl/>
        </w:rPr>
        <w:t xml:space="preserve">                                   </w:t>
      </w:r>
    </w:p>
    <w:p w:rsidR="00EA3BB2" w:rsidRPr="00BC7A57" w:rsidRDefault="00EA3BB2" w:rsidP="00680820">
      <w:pPr>
        <w:pStyle w:val="aff6"/>
        <w:numPr>
          <w:ilvl w:val="1"/>
          <w:numId w:val="43"/>
        </w:numPr>
        <w:spacing w:line="360" w:lineRule="auto"/>
        <w:ind w:left="594" w:hanging="284"/>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BC7A57">
        <w:rPr>
          <w:rFonts w:cs="David" w:hint="cs"/>
          <w:sz w:val="24"/>
          <w:szCs w:val="24"/>
          <w:rtl/>
        </w:rPr>
        <w:t>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לחשב המשרד להגנת הסביבה.</w:t>
      </w:r>
    </w:p>
    <w:p w:rsidR="00EA3BB2" w:rsidRPr="00BC7A57" w:rsidRDefault="00EA3BB2" w:rsidP="00680820">
      <w:pPr>
        <w:pStyle w:val="aff6"/>
        <w:numPr>
          <w:ilvl w:val="1"/>
          <w:numId w:val="43"/>
        </w:numPr>
        <w:spacing w:line="360" w:lineRule="auto"/>
        <w:ind w:left="651"/>
        <w:jc w:val="both"/>
        <w:rPr>
          <w:rFonts w:cs="David"/>
          <w:sz w:val="24"/>
          <w:szCs w:val="24"/>
          <w:rtl/>
        </w:rPr>
      </w:pP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Pr>
          <w:rFonts w:cs="David"/>
          <w:sz w:val="24"/>
          <w:szCs w:val="24"/>
          <w:rtl/>
        </w:rPr>
        <w:t xml:space="preserve"> -</w:t>
      </w:r>
      <w:r w:rsidRPr="00E26D4F">
        <w:rPr>
          <w:rFonts w:cs="David" w:hint="cs"/>
          <w:sz w:val="24"/>
          <w:szCs w:val="24"/>
          <w:rtl/>
        </w:rPr>
        <w:t xml:space="preserve"> </w:t>
      </w:r>
      <w:r>
        <w:rPr>
          <w:rFonts w:cs="David" w:hint="cs"/>
          <w:sz w:val="24"/>
          <w:szCs w:val="24"/>
          <w:rtl/>
        </w:rPr>
        <w:t xml:space="preserve">המשרד להגנת הסביבה </w:t>
      </w:r>
      <w:r w:rsidRPr="00BC7A57">
        <w:rPr>
          <w:rFonts w:cs="David" w:hint="cs"/>
          <w:sz w:val="24"/>
          <w:szCs w:val="24"/>
          <w:rtl/>
        </w:rPr>
        <w:t>ועובדיהם</w:t>
      </w:r>
      <w:r w:rsidRPr="00BC7A57">
        <w:rPr>
          <w:rFonts w:cs="David"/>
          <w:sz w:val="24"/>
          <w:szCs w:val="24"/>
          <w:rtl/>
        </w:rPr>
        <w:t xml:space="preserve">, </w:t>
      </w:r>
      <w:r w:rsidRPr="00BC7A57">
        <w:rPr>
          <w:rFonts w:cs="David" w:hint="cs"/>
          <w:sz w:val="24"/>
          <w:szCs w:val="24"/>
          <w:rtl/>
        </w:rPr>
        <w:t>ובלבד</w:t>
      </w:r>
      <w:r>
        <w:rPr>
          <w:rFonts w:cs="David" w:hint="cs"/>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F862EB">
        <w:rPr>
          <w:rFonts w:cs="David" w:hint="cs"/>
          <w:sz w:val="24"/>
          <w:szCs w:val="24"/>
          <w:rtl/>
        </w:rPr>
        <w:t>אדם</w:t>
      </w:r>
      <w:r w:rsidRPr="00F862EB">
        <w:rPr>
          <w:rFonts w:cs="David"/>
          <w:sz w:val="24"/>
          <w:szCs w:val="24"/>
          <w:rtl/>
        </w:rPr>
        <w:t xml:space="preserve"> </w:t>
      </w:r>
      <w:r w:rsidRPr="00F862EB">
        <w:rPr>
          <w:rFonts w:cs="David" w:hint="cs"/>
          <w:sz w:val="24"/>
          <w:szCs w:val="24"/>
          <w:rtl/>
        </w:rPr>
        <w:t>שגרם</w:t>
      </w:r>
      <w:r w:rsidRPr="00F862EB">
        <w:rPr>
          <w:rFonts w:cs="David"/>
          <w:sz w:val="24"/>
          <w:szCs w:val="24"/>
          <w:rtl/>
        </w:rPr>
        <w:t xml:space="preserve">  </w:t>
      </w:r>
      <w:r w:rsidRPr="00F862EB">
        <w:rPr>
          <w:rFonts w:cs="David" w:hint="cs"/>
          <w:sz w:val="24"/>
          <w:szCs w:val="24"/>
          <w:rtl/>
        </w:rPr>
        <w:t>לנזק</w:t>
      </w:r>
      <w:r w:rsidRPr="00F862EB">
        <w:rPr>
          <w:rFonts w:cs="David"/>
          <w:sz w:val="24"/>
          <w:szCs w:val="24"/>
          <w:rtl/>
        </w:rPr>
        <w:t xml:space="preserve"> </w:t>
      </w:r>
      <w:r w:rsidRPr="00F862EB">
        <w:rPr>
          <w:rFonts w:cs="David" w:hint="cs"/>
          <w:sz w:val="24"/>
          <w:szCs w:val="24"/>
          <w:rtl/>
        </w:rPr>
        <w:t>מתוך</w:t>
      </w:r>
      <w:r>
        <w:rPr>
          <w:rFonts w:cs="David" w:hint="cs"/>
          <w:sz w:val="24"/>
          <w:szCs w:val="24"/>
          <w:rtl/>
        </w:rPr>
        <w:t xml:space="preserve"> כוונת </w:t>
      </w:r>
      <w:r w:rsidRPr="009F53EF">
        <w:rPr>
          <w:rFonts w:cs="David" w:hint="cs"/>
          <w:sz w:val="24"/>
          <w:szCs w:val="24"/>
          <w:rtl/>
        </w:rPr>
        <w:t>זדון</w:t>
      </w:r>
      <w:r>
        <w:rPr>
          <w:rFonts w:cs="David"/>
          <w:sz w:val="24"/>
          <w:szCs w:val="24"/>
          <w:rtl/>
        </w:rPr>
        <w:t>.</w:t>
      </w:r>
      <w:r w:rsidRPr="009F53EF">
        <w:rPr>
          <w:rFonts w:cs="David"/>
          <w:sz w:val="24"/>
          <w:szCs w:val="24"/>
          <w:rtl/>
        </w:rPr>
        <w:t xml:space="preserve">                                                                                                                                       </w:t>
      </w:r>
    </w:p>
    <w:p w:rsidR="00EA3BB2" w:rsidRPr="00342593" w:rsidRDefault="00EA3BB2" w:rsidP="00680820">
      <w:pPr>
        <w:pStyle w:val="aff6"/>
        <w:numPr>
          <w:ilvl w:val="1"/>
          <w:numId w:val="43"/>
        </w:numPr>
        <w:spacing w:line="360" w:lineRule="auto"/>
        <w:ind w:left="651"/>
        <w:jc w:val="both"/>
        <w:rPr>
          <w:rFonts w:cs="David"/>
          <w:sz w:val="24"/>
          <w:szCs w:val="24"/>
          <w:rtl/>
        </w:rPr>
      </w:pPr>
      <w:r>
        <w:rPr>
          <w:rFonts w:cs="David" w:hint="cs"/>
          <w:sz w:val="24"/>
          <w:szCs w:val="24"/>
          <w:rtl/>
        </w:rPr>
        <w:t xml:space="preserve">נותן השירותים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Pr>
          <w:rFonts w:cs="David"/>
          <w:sz w:val="24"/>
          <w:szCs w:val="24"/>
          <w:rtl/>
        </w:rPr>
        <w:t>.</w:t>
      </w:r>
    </w:p>
    <w:p w:rsidR="00EA3BB2" w:rsidRPr="00342593" w:rsidRDefault="00EA3BB2" w:rsidP="00680820">
      <w:pPr>
        <w:pStyle w:val="aff6"/>
        <w:numPr>
          <w:ilvl w:val="1"/>
          <w:numId w:val="43"/>
        </w:numPr>
        <w:spacing w:line="360" w:lineRule="auto"/>
        <w:ind w:left="651"/>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Pr>
          <w:rFonts w:cs="David" w:hint="cs"/>
          <w:sz w:val="24"/>
          <w:szCs w:val="24"/>
          <w:rtl/>
        </w:rPr>
        <w:t>ב</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נותן השירותים</w:t>
      </w:r>
      <w:r>
        <w:rPr>
          <w:rFonts w:cs="David"/>
          <w:sz w:val="24"/>
          <w:szCs w:val="24"/>
          <w:rtl/>
        </w:rPr>
        <w:t>.</w:t>
      </w:r>
      <w:r w:rsidRPr="00342593">
        <w:rPr>
          <w:rFonts w:cs="David"/>
          <w:sz w:val="24"/>
          <w:szCs w:val="24"/>
          <w:rtl/>
        </w:rPr>
        <w:t xml:space="preserve">                                   </w:t>
      </w:r>
    </w:p>
    <w:p w:rsidR="00EA3BB2" w:rsidRPr="00342593" w:rsidRDefault="00EA3BB2" w:rsidP="00680820">
      <w:pPr>
        <w:pStyle w:val="aff6"/>
        <w:numPr>
          <w:ilvl w:val="1"/>
          <w:numId w:val="43"/>
        </w:numPr>
        <w:spacing w:line="360" w:lineRule="auto"/>
        <w:ind w:left="651"/>
        <w:jc w:val="both"/>
        <w:rPr>
          <w:rFonts w:cs="David"/>
          <w:sz w:val="24"/>
          <w:szCs w:val="24"/>
          <w:rtl/>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Pr>
          <w:rFonts w:cs="David" w:hint="cs"/>
          <w:sz w:val="24"/>
          <w:szCs w:val="24"/>
          <w:rtl/>
        </w:rPr>
        <w:t xml:space="preserve">כאשר </w:t>
      </w:r>
      <w:r w:rsidRPr="00342593">
        <w:rPr>
          <w:rFonts w:cs="David" w:hint="cs"/>
          <w:sz w:val="24"/>
          <w:szCs w:val="24"/>
          <w:rtl/>
        </w:rPr>
        <w:t>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r>
        <w:rPr>
          <w:rFonts w:cs="David" w:hint="cs"/>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p>
    <w:p w:rsidR="00EA3BB2" w:rsidRDefault="00EA3BB2" w:rsidP="00680820">
      <w:pPr>
        <w:pStyle w:val="aff6"/>
        <w:numPr>
          <w:ilvl w:val="1"/>
          <w:numId w:val="43"/>
        </w:numPr>
        <w:spacing w:line="360" w:lineRule="auto"/>
        <w:ind w:left="651"/>
        <w:jc w:val="both"/>
        <w:rPr>
          <w:rFonts w:cs="David"/>
          <w:sz w:val="24"/>
          <w:szCs w:val="24"/>
        </w:rPr>
      </w:pPr>
      <w:r>
        <w:rPr>
          <w:rFonts w:cs="David" w:hint="cs"/>
          <w:sz w:val="24"/>
          <w:szCs w:val="24"/>
          <w:rtl/>
        </w:rPr>
        <w:t>תנאי הכיסוי של הפוליסות הנ"ל, למעט ביטוח אחריות מקצועית וביטוח כלי רכב, לא יפחתו מהמקובל על פי תנאי פוליסות "ביט" בכפוף להרחבת הכיסויים כמפורט לעיל.</w:t>
      </w:r>
    </w:p>
    <w:p w:rsidR="00EA3BB2" w:rsidRDefault="00EA3BB2" w:rsidP="00680820">
      <w:pPr>
        <w:pStyle w:val="aff6"/>
        <w:numPr>
          <w:ilvl w:val="1"/>
          <w:numId w:val="43"/>
        </w:numPr>
        <w:spacing w:line="360" w:lineRule="auto"/>
        <w:ind w:left="646" w:hanging="357"/>
        <w:jc w:val="both"/>
        <w:rPr>
          <w:rFonts w:cs="David"/>
          <w:sz w:val="24"/>
          <w:szCs w:val="24"/>
        </w:rPr>
      </w:pPr>
      <w:r>
        <w:rPr>
          <w:rFonts w:cs="David" w:hint="cs"/>
          <w:sz w:val="24"/>
          <w:szCs w:val="24"/>
          <w:rtl/>
        </w:rPr>
        <w:t>חריג כוונה ו/או רשלנות רבתי יבוטל ככל שקיים .</w:t>
      </w:r>
    </w:p>
    <w:p w:rsidR="00EA3BB2" w:rsidRPr="007C2A2F" w:rsidRDefault="002C6AD9" w:rsidP="00680820">
      <w:pPr>
        <w:pStyle w:val="aff4"/>
        <w:numPr>
          <w:ilvl w:val="0"/>
          <w:numId w:val="44"/>
        </w:numPr>
        <w:spacing w:line="360" w:lineRule="auto"/>
        <w:ind w:left="-56" w:hanging="57"/>
        <w:jc w:val="both"/>
        <w:rPr>
          <w:rFonts w:cs="David"/>
        </w:rPr>
      </w:pPr>
      <w:r>
        <w:rPr>
          <w:rFonts w:cs="David" w:hint="cs"/>
          <w:rtl/>
        </w:rPr>
        <w:t xml:space="preserve">  </w:t>
      </w:r>
      <w:r w:rsidR="00EA3BB2">
        <w:rPr>
          <w:rFonts w:cs="David" w:hint="cs"/>
          <w:rtl/>
        </w:rPr>
        <w:t xml:space="preserve">נותן השירותים </w:t>
      </w:r>
      <w:r w:rsidR="00EA3BB2" w:rsidRPr="00374AE0">
        <w:rPr>
          <w:rFonts w:cs="David" w:hint="cs"/>
          <w:rtl/>
        </w:rPr>
        <w:t>מתחייב</w:t>
      </w:r>
      <w:r w:rsidR="00EA3BB2" w:rsidRPr="00374AE0">
        <w:rPr>
          <w:rFonts w:cs="David"/>
          <w:rtl/>
        </w:rPr>
        <w:t xml:space="preserve"> </w:t>
      </w:r>
      <w:r w:rsidR="00EA3BB2" w:rsidRPr="00374AE0">
        <w:rPr>
          <w:rFonts w:cs="David" w:hint="cs"/>
          <w:rtl/>
        </w:rPr>
        <w:t>בכל</w:t>
      </w:r>
      <w:r w:rsidR="00EA3BB2" w:rsidRPr="00374AE0">
        <w:rPr>
          <w:rFonts w:cs="David"/>
          <w:rtl/>
        </w:rPr>
        <w:t xml:space="preserve"> </w:t>
      </w:r>
      <w:r w:rsidR="00EA3BB2" w:rsidRPr="00374AE0">
        <w:rPr>
          <w:rFonts w:cs="David" w:hint="cs"/>
          <w:rtl/>
        </w:rPr>
        <w:t>תקופת</w:t>
      </w:r>
      <w:r w:rsidR="00EA3BB2" w:rsidRPr="00374AE0">
        <w:rPr>
          <w:rFonts w:cs="David"/>
          <w:rtl/>
        </w:rPr>
        <w:t xml:space="preserve"> </w:t>
      </w:r>
      <w:r w:rsidR="00EA3BB2" w:rsidRPr="00374AE0">
        <w:rPr>
          <w:rFonts w:cs="David" w:hint="cs"/>
          <w:rtl/>
        </w:rPr>
        <w:t>ההתקשרות</w:t>
      </w:r>
      <w:r w:rsidR="00EA3BB2" w:rsidRPr="00374AE0">
        <w:rPr>
          <w:rFonts w:cs="David"/>
          <w:rtl/>
        </w:rPr>
        <w:t xml:space="preserve"> </w:t>
      </w:r>
      <w:r w:rsidR="00EA3BB2" w:rsidRPr="00374AE0">
        <w:rPr>
          <w:rFonts w:cs="David" w:hint="cs"/>
          <w:rtl/>
        </w:rPr>
        <w:t>החוזית</w:t>
      </w:r>
      <w:r w:rsidR="00EA3BB2" w:rsidRPr="00374AE0">
        <w:rPr>
          <w:rFonts w:cs="David"/>
          <w:rtl/>
        </w:rPr>
        <w:t xml:space="preserve"> </w:t>
      </w:r>
      <w:r w:rsidR="00EA3BB2" w:rsidRPr="00374AE0">
        <w:rPr>
          <w:rFonts w:cs="David" w:hint="cs"/>
          <w:rtl/>
        </w:rPr>
        <w:t>עם</w:t>
      </w:r>
      <w:r w:rsidR="00EA3BB2" w:rsidRPr="00374AE0">
        <w:rPr>
          <w:rFonts w:cs="David"/>
          <w:rtl/>
        </w:rPr>
        <w:t xml:space="preserve"> </w:t>
      </w:r>
      <w:r w:rsidR="00EA3BB2" w:rsidRPr="00374AE0">
        <w:rPr>
          <w:rFonts w:cs="David" w:hint="cs"/>
          <w:rtl/>
        </w:rPr>
        <w:t>מדינת</w:t>
      </w:r>
      <w:r w:rsidR="00EA3BB2" w:rsidRPr="00374AE0">
        <w:rPr>
          <w:rFonts w:cs="David"/>
          <w:rtl/>
        </w:rPr>
        <w:t xml:space="preserve"> </w:t>
      </w:r>
      <w:r w:rsidR="00EA3BB2" w:rsidRPr="00374AE0">
        <w:rPr>
          <w:rFonts w:cs="David" w:hint="cs"/>
          <w:rtl/>
        </w:rPr>
        <w:t>ישראל</w:t>
      </w:r>
      <w:r w:rsidR="00EA3BB2" w:rsidRPr="00374AE0">
        <w:rPr>
          <w:rFonts w:cs="David"/>
          <w:rtl/>
        </w:rPr>
        <w:t xml:space="preserve"> – </w:t>
      </w:r>
      <w:r w:rsidR="00EA3BB2">
        <w:rPr>
          <w:rFonts w:cs="David" w:hint="cs"/>
          <w:rtl/>
        </w:rPr>
        <w:t>המשרד להגנת הסביבה</w:t>
      </w:r>
      <w:r w:rsidR="00EA3BB2" w:rsidRPr="00374AE0">
        <w:rPr>
          <w:rFonts w:cs="David" w:hint="cs"/>
          <w:rtl/>
        </w:rPr>
        <w:t>,</w:t>
      </w:r>
      <w:r w:rsidR="00EA3BB2" w:rsidRPr="00374AE0">
        <w:rPr>
          <w:rFonts w:cs="David"/>
          <w:rtl/>
        </w:rPr>
        <w:t xml:space="preserve"> </w:t>
      </w:r>
      <w:r w:rsidR="00EA3BB2" w:rsidRPr="00374AE0">
        <w:rPr>
          <w:rFonts w:cs="David" w:hint="cs"/>
          <w:rtl/>
        </w:rPr>
        <w:t>וכל</w:t>
      </w:r>
      <w:r w:rsidR="00EA3BB2" w:rsidRPr="00374AE0">
        <w:rPr>
          <w:rFonts w:cs="David"/>
          <w:rtl/>
        </w:rPr>
        <w:t xml:space="preserve"> </w:t>
      </w:r>
      <w:r w:rsidR="00EA3BB2" w:rsidRPr="00374AE0">
        <w:rPr>
          <w:rFonts w:cs="David" w:hint="cs"/>
          <w:rtl/>
        </w:rPr>
        <w:t>עוד</w:t>
      </w:r>
      <w:r w:rsidR="00EA3BB2" w:rsidRPr="00374AE0">
        <w:rPr>
          <w:rFonts w:cs="David"/>
          <w:rtl/>
        </w:rPr>
        <w:t xml:space="preserve"> </w:t>
      </w:r>
      <w:r w:rsidR="00EA3BB2" w:rsidRPr="00374AE0">
        <w:rPr>
          <w:rFonts w:cs="David" w:hint="cs"/>
          <w:rtl/>
        </w:rPr>
        <w:t>אחריותו</w:t>
      </w:r>
      <w:r w:rsidR="00EA3BB2" w:rsidRPr="00374AE0">
        <w:rPr>
          <w:rFonts w:cs="David"/>
          <w:rtl/>
        </w:rPr>
        <w:t xml:space="preserve"> </w:t>
      </w:r>
      <w:r w:rsidR="00EA3BB2" w:rsidRPr="00374AE0">
        <w:rPr>
          <w:rFonts w:cs="David" w:hint="cs"/>
          <w:rtl/>
        </w:rPr>
        <w:t>קיימת</w:t>
      </w:r>
      <w:r w:rsidR="00EA3BB2" w:rsidRPr="00374AE0">
        <w:rPr>
          <w:rFonts w:cs="David"/>
          <w:rtl/>
        </w:rPr>
        <w:t xml:space="preserve">, </w:t>
      </w:r>
      <w:r w:rsidR="00EA3BB2" w:rsidRPr="00374AE0">
        <w:rPr>
          <w:rFonts w:cs="David" w:hint="cs"/>
          <w:rtl/>
        </w:rPr>
        <w:t>להחזיק</w:t>
      </w:r>
      <w:r w:rsidR="00EA3BB2" w:rsidRPr="00374AE0">
        <w:rPr>
          <w:rFonts w:cs="David"/>
          <w:rtl/>
        </w:rPr>
        <w:t xml:space="preserve"> </w:t>
      </w:r>
      <w:r w:rsidR="00EA3BB2" w:rsidRPr="00374AE0">
        <w:rPr>
          <w:rFonts w:cs="David" w:hint="cs"/>
          <w:rtl/>
        </w:rPr>
        <w:t>בתוקף</w:t>
      </w:r>
      <w:r w:rsidR="00EA3BB2" w:rsidRPr="00374AE0">
        <w:rPr>
          <w:rFonts w:cs="David"/>
          <w:rtl/>
        </w:rPr>
        <w:t xml:space="preserve"> </w:t>
      </w:r>
      <w:r w:rsidR="00EA3BB2" w:rsidRPr="00374AE0">
        <w:rPr>
          <w:rFonts w:cs="David" w:hint="cs"/>
          <w:rtl/>
        </w:rPr>
        <w:t>את</w:t>
      </w:r>
      <w:r w:rsidR="00EA3BB2" w:rsidRPr="00374AE0">
        <w:rPr>
          <w:rFonts w:cs="David"/>
          <w:rtl/>
        </w:rPr>
        <w:t xml:space="preserve"> </w:t>
      </w:r>
      <w:r w:rsidR="00EA3BB2" w:rsidRPr="00374AE0">
        <w:rPr>
          <w:rFonts w:cs="David" w:hint="cs"/>
          <w:rtl/>
        </w:rPr>
        <w:t>פוליסות</w:t>
      </w:r>
      <w:r w:rsidR="00EA3BB2" w:rsidRPr="00374AE0">
        <w:rPr>
          <w:rFonts w:cs="David"/>
          <w:rtl/>
        </w:rPr>
        <w:t xml:space="preserve"> </w:t>
      </w:r>
      <w:r w:rsidR="00EA3BB2" w:rsidRPr="00374AE0">
        <w:rPr>
          <w:rFonts w:cs="David" w:hint="cs"/>
          <w:rtl/>
        </w:rPr>
        <w:t>הביטוח</w:t>
      </w:r>
      <w:r w:rsidR="00EA3BB2" w:rsidRPr="00374AE0">
        <w:rPr>
          <w:rFonts w:cs="David"/>
          <w:rtl/>
        </w:rPr>
        <w:t xml:space="preserve">. </w:t>
      </w:r>
      <w:r w:rsidR="00EA3BB2">
        <w:rPr>
          <w:rFonts w:cs="David" w:hint="cs"/>
          <w:rtl/>
        </w:rPr>
        <w:t xml:space="preserve">נותן השירותים </w:t>
      </w:r>
      <w:r w:rsidR="00EA3BB2" w:rsidRPr="00374AE0">
        <w:rPr>
          <w:rFonts w:cs="David" w:hint="cs"/>
          <w:rtl/>
        </w:rPr>
        <w:t>מתחייב</w:t>
      </w:r>
      <w:r w:rsidR="00EA3BB2" w:rsidRPr="00374AE0">
        <w:rPr>
          <w:rFonts w:cs="David"/>
          <w:rtl/>
        </w:rPr>
        <w:t xml:space="preserve"> </w:t>
      </w:r>
      <w:r w:rsidR="00EA3BB2" w:rsidRPr="00374AE0">
        <w:rPr>
          <w:rFonts w:cs="David" w:hint="cs"/>
          <w:rtl/>
        </w:rPr>
        <w:t>כי</w:t>
      </w:r>
      <w:r w:rsidR="00EA3BB2" w:rsidRPr="00374AE0">
        <w:rPr>
          <w:rFonts w:cs="David"/>
          <w:rtl/>
        </w:rPr>
        <w:t xml:space="preserve"> </w:t>
      </w:r>
      <w:r w:rsidR="00EA3BB2" w:rsidRPr="00374AE0">
        <w:rPr>
          <w:rFonts w:cs="David" w:hint="cs"/>
          <w:rtl/>
        </w:rPr>
        <w:t>פוליסות</w:t>
      </w:r>
      <w:r w:rsidR="00EA3BB2" w:rsidRPr="00374AE0">
        <w:rPr>
          <w:rFonts w:cs="David"/>
          <w:rtl/>
        </w:rPr>
        <w:t xml:space="preserve"> </w:t>
      </w:r>
      <w:r w:rsidR="00EA3BB2" w:rsidRPr="00374AE0">
        <w:rPr>
          <w:rFonts w:cs="David" w:hint="cs"/>
          <w:rtl/>
        </w:rPr>
        <w:t>הביטוח</w:t>
      </w:r>
      <w:r w:rsidR="00EA3BB2" w:rsidRPr="00374AE0">
        <w:rPr>
          <w:rFonts w:cs="David"/>
          <w:rtl/>
        </w:rPr>
        <w:t xml:space="preserve"> </w:t>
      </w:r>
      <w:r w:rsidR="00EA3BB2" w:rsidRPr="00374AE0">
        <w:rPr>
          <w:rFonts w:cs="David" w:hint="cs"/>
          <w:rtl/>
        </w:rPr>
        <w:t>תחודשנה</w:t>
      </w:r>
      <w:r w:rsidR="00EA3BB2" w:rsidRPr="00374AE0">
        <w:rPr>
          <w:rFonts w:cs="David"/>
          <w:rtl/>
        </w:rPr>
        <w:t xml:space="preserve"> </w:t>
      </w:r>
      <w:r w:rsidR="00EA3BB2" w:rsidRPr="00374AE0">
        <w:rPr>
          <w:rFonts w:cs="David" w:hint="cs"/>
          <w:rtl/>
        </w:rPr>
        <w:t>על</w:t>
      </w:r>
      <w:r w:rsidR="00EA3BB2" w:rsidRPr="00374AE0">
        <w:rPr>
          <w:rFonts w:cs="David"/>
          <w:rtl/>
        </w:rPr>
        <w:t xml:space="preserve"> </w:t>
      </w:r>
      <w:r w:rsidR="00EA3BB2" w:rsidRPr="00374AE0">
        <w:rPr>
          <w:rFonts w:cs="David" w:hint="cs"/>
          <w:rtl/>
        </w:rPr>
        <w:t>ידו</w:t>
      </w:r>
      <w:r w:rsidR="00EA3BB2" w:rsidRPr="00374AE0">
        <w:rPr>
          <w:rFonts w:cs="David"/>
          <w:rtl/>
        </w:rPr>
        <w:t xml:space="preserve"> </w:t>
      </w:r>
      <w:r w:rsidR="00EA3BB2" w:rsidRPr="00374AE0">
        <w:rPr>
          <w:rFonts w:cs="David" w:hint="cs"/>
          <w:rtl/>
        </w:rPr>
        <w:t>מדי</w:t>
      </w:r>
      <w:r w:rsidR="00EA3BB2" w:rsidRPr="00374AE0">
        <w:rPr>
          <w:rFonts w:cs="David"/>
          <w:rtl/>
        </w:rPr>
        <w:t xml:space="preserve"> </w:t>
      </w:r>
      <w:r w:rsidR="00EA3BB2" w:rsidRPr="00374AE0">
        <w:rPr>
          <w:rFonts w:cs="David" w:hint="cs"/>
          <w:rtl/>
        </w:rPr>
        <w:t>תקופת</w:t>
      </w:r>
      <w:r w:rsidR="00EA3BB2" w:rsidRPr="00374AE0">
        <w:rPr>
          <w:rFonts w:cs="David"/>
          <w:rtl/>
        </w:rPr>
        <w:t xml:space="preserve"> </w:t>
      </w:r>
      <w:r w:rsidR="00EA3BB2" w:rsidRPr="00374AE0">
        <w:rPr>
          <w:rFonts w:cs="David" w:hint="cs"/>
          <w:rtl/>
        </w:rPr>
        <w:t>ביטוח</w:t>
      </w:r>
      <w:r w:rsidR="00EA3BB2" w:rsidRPr="00374AE0">
        <w:rPr>
          <w:rFonts w:cs="David"/>
          <w:rtl/>
        </w:rPr>
        <w:t xml:space="preserve">, </w:t>
      </w:r>
      <w:r w:rsidR="00EA3BB2" w:rsidRPr="00374AE0">
        <w:rPr>
          <w:rFonts w:cs="David" w:hint="cs"/>
          <w:rtl/>
        </w:rPr>
        <w:t>כל</w:t>
      </w:r>
      <w:r w:rsidR="00EA3BB2" w:rsidRPr="00374AE0">
        <w:rPr>
          <w:rFonts w:cs="David"/>
          <w:rtl/>
        </w:rPr>
        <w:t xml:space="preserve"> </w:t>
      </w:r>
      <w:r w:rsidR="00EA3BB2" w:rsidRPr="00374AE0">
        <w:rPr>
          <w:rFonts w:cs="David" w:hint="cs"/>
          <w:rtl/>
        </w:rPr>
        <w:t>עוד</w:t>
      </w:r>
      <w:r w:rsidR="00EA3BB2" w:rsidRPr="00374AE0">
        <w:rPr>
          <w:rFonts w:cs="David"/>
          <w:rtl/>
        </w:rPr>
        <w:t xml:space="preserve"> </w:t>
      </w:r>
      <w:r w:rsidR="00EA3BB2" w:rsidRPr="00374AE0">
        <w:rPr>
          <w:rFonts w:cs="David" w:hint="cs"/>
          <w:rtl/>
        </w:rPr>
        <w:t>החוזה</w:t>
      </w:r>
      <w:r w:rsidR="00EA3BB2" w:rsidRPr="00374AE0">
        <w:rPr>
          <w:rFonts w:cs="David"/>
          <w:rtl/>
        </w:rPr>
        <w:t xml:space="preserve"> </w:t>
      </w:r>
      <w:r w:rsidR="00EA3BB2" w:rsidRPr="00374AE0">
        <w:rPr>
          <w:rFonts w:cs="David" w:hint="cs"/>
          <w:rtl/>
        </w:rPr>
        <w:t>עם</w:t>
      </w:r>
      <w:r w:rsidR="00EA3BB2" w:rsidRPr="00374AE0">
        <w:rPr>
          <w:rFonts w:cs="David"/>
          <w:rtl/>
        </w:rPr>
        <w:t xml:space="preserve"> </w:t>
      </w:r>
      <w:r w:rsidR="00EA3BB2" w:rsidRPr="00374AE0">
        <w:rPr>
          <w:rFonts w:cs="David" w:hint="cs"/>
          <w:rtl/>
        </w:rPr>
        <w:t>מדינת</w:t>
      </w:r>
      <w:r w:rsidR="00EA3BB2" w:rsidRPr="00374AE0">
        <w:rPr>
          <w:rFonts w:cs="David"/>
          <w:rtl/>
        </w:rPr>
        <w:t xml:space="preserve"> </w:t>
      </w:r>
      <w:r w:rsidR="00EA3BB2" w:rsidRPr="00374AE0">
        <w:rPr>
          <w:rFonts w:cs="David" w:hint="cs"/>
          <w:rtl/>
        </w:rPr>
        <w:t>ישראל</w:t>
      </w:r>
      <w:r w:rsidR="00EA3BB2" w:rsidRPr="00374AE0">
        <w:rPr>
          <w:rFonts w:cs="David"/>
          <w:rtl/>
        </w:rPr>
        <w:t xml:space="preserve"> – </w:t>
      </w:r>
      <w:r w:rsidR="00EA3BB2">
        <w:rPr>
          <w:rFonts w:cs="David" w:hint="cs"/>
          <w:rtl/>
        </w:rPr>
        <w:t>המשרד להגנת הסביבה</w:t>
      </w:r>
      <w:r w:rsidR="00EA3BB2" w:rsidRPr="00374AE0">
        <w:rPr>
          <w:rFonts w:cs="David"/>
          <w:rtl/>
        </w:rPr>
        <w:t xml:space="preserve">, </w:t>
      </w:r>
      <w:r w:rsidR="00EA3BB2" w:rsidRPr="00374AE0">
        <w:rPr>
          <w:rFonts w:cs="David" w:hint="cs"/>
          <w:rtl/>
        </w:rPr>
        <w:t>בתוקף</w:t>
      </w:r>
      <w:r w:rsidR="00EA3BB2" w:rsidRPr="00374AE0">
        <w:rPr>
          <w:rFonts w:cs="David"/>
          <w:rtl/>
        </w:rPr>
        <w:t>.</w:t>
      </w:r>
    </w:p>
    <w:p w:rsidR="002C6AD9" w:rsidRDefault="002C6AD9" w:rsidP="00680820">
      <w:pPr>
        <w:pStyle w:val="aff4"/>
        <w:numPr>
          <w:ilvl w:val="0"/>
          <w:numId w:val="44"/>
        </w:numPr>
        <w:spacing w:line="360" w:lineRule="auto"/>
        <w:ind w:left="-56" w:hanging="57"/>
        <w:jc w:val="both"/>
        <w:rPr>
          <w:rFonts w:cs="David"/>
        </w:rPr>
      </w:pPr>
      <w:r>
        <w:rPr>
          <w:rFonts w:cs="David" w:hint="cs"/>
          <w:rtl/>
        </w:rPr>
        <w:t xml:space="preserve"> </w:t>
      </w:r>
      <w:r w:rsidR="00EA3BB2" w:rsidRPr="00374AE0">
        <w:rPr>
          <w:rFonts w:cs="David" w:hint="cs"/>
          <w:rtl/>
        </w:rPr>
        <w:t>אישור</w:t>
      </w:r>
      <w:r w:rsidR="00EA3BB2" w:rsidRPr="00374AE0">
        <w:rPr>
          <w:rFonts w:cs="David"/>
          <w:rtl/>
        </w:rPr>
        <w:t xml:space="preserve"> </w:t>
      </w:r>
      <w:r w:rsidR="00EA3BB2" w:rsidRPr="00374AE0">
        <w:rPr>
          <w:rFonts w:cs="David" w:hint="cs"/>
          <w:rtl/>
        </w:rPr>
        <w:t>בחתימתו</w:t>
      </w:r>
      <w:r w:rsidR="00EA3BB2" w:rsidRPr="00374AE0">
        <w:rPr>
          <w:rFonts w:cs="David"/>
          <w:rtl/>
        </w:rPr>
        <w:t xml:space="preserve"> </w:t>
      </w:r>
      <w:r w:rsidR="00EA3BB2" w:rsidRPr="00374AE0">
        <w:rPr>
          <w:rFonts w:cs="David" w:hint="cs"/>
          <w:rtl/>
        </w:rPr>
        <w:t>של</w:t>
      </w:r>
      <w:r w:rsidR="00EA3BB2" w:rsidRPr="00374AE0">
        <w:rPr>
          <w:rFonts w:cs="David"/>
          <w:rtl/>
        </w:rPr>
        <w:t xml:space="preserve"> </w:t>
      </w:r>
      <w:r w:rsidR="00EA3BB2" w:rsidRPr="00374AE0">
        <w:rPr>
          <w:rFonts w:cs="David" w:hint="cs"/>
          <w:rtl/>
        </w:rPr>
        <w:t>המבטח</w:t>
      </w:r>
      <w:r w:rsidR="00EA3BB2" w:rsidRPr="00374AE0">
        <w:rPr>
          <w:rFonts w:cs="David"/>
          <w:rtl/>
        </w:rPr>
        <w:t xml:space="preserve"> </w:t>
      </w:r>
      <w:r w:rsidR="00EA3BB2" w:rsidRPr="00374AE0">
        <w:rPr>
          <w:rFonts w:cs="David" w:hint="cs"/>
          <w:rtl/>
        </w:rPr>
        <w:t>על</w:t>
      </w:r>
      <w:r w:rsidR="00EA3BB2" w:rsidRPr="00374AE0">
        <w:rPr>
          <w:rFonts w:cs="David"/>
          <w:rtl/>
        </w:rPr>
        <w:t xml:space="preserve"> </w:t>
      </w:r>
      <w:r w:rsidR="00EA3BB2" w:rsidRPr="00374AE0">
        <w:rPr>
          <w:rFonts w:cs="David" w:hint="cs"/>
          <w:rtl/>
        </w:rPr>
        <w:t>קיום</w:t>
      </w:r>
      <w:r w:rsidR="00EA3BB2" w:rsidRPr="00374AE0">
        <w:rPr>
          <w:rFonts w:cs="David"/>
          <w:rtl/>
        </w:rPr>
        <w:t xml:space="preserve"> </w:t>
      </w:r>
      <w:r w:rsidR="00EA3BB2" w:rsidRPr="00374AE0">
        <w:rPr>
          <w:rFonts w:cs="David" w:hint="cs"/>
          <w:rtl/>
        </w:rPr>
        <w:t>הביטוחים</w:t>
      </w:r>
      <w:r w:rsidR="00EA3BB2" w:rsidRPr="00374AE0">
        <w:rPr>
          <w:rFonts w:cs="David"/>
          <w:rtl/>
        </w:rPr>
        <w:t xml:space="preserve">, </w:t>
      </w:r>
      <w:r w:rsidR="00EA3BB2" w:rsidRPr="00374AE0">
        <w:rPr>
          <w:rFonts w:cs="David" w:hint="cs"/>
          <w:rtl/>
        </w:rPr>
        <w:t>יומצא</w:t>
      </w:r>
      <w:r w:rsidR="00EA3BB2" w:rsidRPr="00374AE0">
        <w:rPr>
          <w:rFonts w:cs="David"/>
          <w:rtl/>
        </w:rPr>
        <w:t xml:space="preserve"> </w:t>
      </w:r>
      <w:r w:rsidR="00EA3BB2" w:rsidRPr="00374AE0">
        <w:rPr>
          <w:rFonts w:cs="David" w:hint="cs"/>
          <w:rtl/>
        </w:rPr>
        <w:t>על</w:t>
      </w:r>
      <w:r w:rsidR="00EA3BB2" w:rsidRPr="00374AE0">
        <w:rPr>
          <w:rFonts w:cs="David"/>
          <w:rtl/>
        </w:rPr>
        <w:t xml:space="preserve"> </w:t>
      </w:r>
      <w:r w:rsidR="00EA3BB2" w:rsidRPr="00374AE0">
        <w:rPr>
          <w:rFonts w:cs="David" w:hint="cs"/>
          <w:rtl/>
        </w:rPr>
        <w:t>ידי</w:t>
      </w:r>
      <w:r w:rsidR="00EA3BB2" w:rsidRPr="00374AE0">
        <w:rPr>
          <w:rFonts w:cs="David"/>
          <w:rtl/>
        </w:rPr>
        <w:t xml:space="preserve"> </w:t>
      </w:r>
      <w:r w:rsidR="00EA3BB2">
        <w:rPr>
          <w:rFonts w:cs="David" w:hint="cs"/>
          <w:rtl/>
        </w:rPr>
        <w:t xml:space="preserve">נותן השירותים </w:t>
      </w:r>
      <w:r w:rsidR="00EA3BB2" w:rsidRPr="00374AE0">
        <w:rPr>
          <w:rFonts w:cs="David" w:hint="cs"/>
          <w:rtl/>
        </w:rPr>
        <w:t>ל</w:t>
      </w:r>
      <w:r w:rsidR="00EA3BB2">
        <w:rPr>
          <w:rFonts w:cs="David" w:hint="cs"/>
          <w:rtl/>
        </w:rPr>
        <w:t>משרד להגנת הסביבה</w:t>
      </w:r>
      <w:r w:rsidR="00EA3BB2" w:rsidRPr="00374AE0">
        <w:rPr>
          <w:rFonts w:cs="David"/>
          <w:rtl/>
        </w:rPr>
        <w:t xml:space="preserve">, </w:t>
      </w:r>
      <w:r w:rsidR="00EA3BB2" w:rsidRPr="00374AE0">
        <w:rPr>
          <w:rFonts w:cs="David" w:hint="cs"/>
          <w:rtl/>
        </w:rPr>
        <w:t>עד</w:t>
      </w:r>
      <w:r w:rsidR="00EA3BB2" w:rsidRPr="00374AE0">
        <w:rPr>
          <w:rFonts w:cs="David"/>
          <w:rtl/>
        </w:rPr>
        <w:t xml:space="preserve"> </w:t>
      </w:r>
      <w:r w:rsidR="00EA3BB2" w:rsidRPr="00374AE0">
        <w:rPr>
          <w:rFonts w:cs="David" w:hint="cs"/>
          <w:rtl/>
        </w:rPr>
        <w:t>למועד</w:t>
      </w:r>
      <w:r w:rsidR="00EA3BB2" w:rsidRPr="00374AE0">
        <w:rPr>
          <w:rFonts w:cs="David"/>
          <w:rtl/>
        </w:rPr>
        <w:t xml:space="preserve"> </w:t>
      </w:r>
      <w:r w:rsidR="00EA3BB2" w:rsidRPr="00374AE0">
        <w:rPr>
          <w:rFonts w:cs="David" w:hint="cs"/>
          <w:rtl/>
        </w:rPr>
        <w:t>חתימת</w:t>
      </w:r>
      <w:r w:rsidR="00EA3BB2" w:rsidRPr="00374AE0">
        <w:rPr>
          <w:rFonts w:cs="David"/>
          <w:rtl/>
        </w:rPr>
        <w:t xml:space="preserve"> </w:t>
      </w:r>
      <w:r w:rsidR="00EA3BB2" w:rsidRPr="00374AE0">
        <w:rPr>
          <w:rFonts w:cs="David" w:hint="cs"/>
          <w:rtl/>
        </w:rPr>
        <w:t>החוזה</w:t>
      </w:r>
      <w:r w:rsidR="00EA3BB2" w:rsidRPr="00374AE0">
        <w:rPr>
          <w:rFonts w:cs="David"/>
          <w:rtl/>
        </w:rPr>
        <w:t xml:space="preserve">.  </w:t>
      </w:r>
      <w:r w:rsidR="00EA3BB2">
        <w:rPr>
          <w:rFonts w:cs="David" w:hint="cs"/>
          <w:rtl/>
        </w:rPr>
        <w:t xml:space="preserve">נותן השירותים </w:t>
      </w:r>
      <w:r w:rsidR="00EA3BB2" w:rsidRPr="00374AE0">
        <w:rPr>
          <w:rFonts w:cs="David" w:hint="cs"/>
          <w:rtl/>
        </w:rPr>
        <w:t>מתחייב</w:t>
      </w:r>
      <w:r w:rsidR="00EA3BB2" w:rsidRPr="00374AE0">
        <w:rPr>
          <w:rFonts w:cs="David"/>
          <w:rtl/>
        </w:rPr>
        <w:t xml:space="preserve"> </w:t>
      </w:r>
      <w:r w:rsidR="00EA3BB2" w:rsidRPr="00374AE0">
        <w:rPr>
          <w:rFonts w:cs="David" w:hint="cs"/>
          <w:rtl/>
        </w:rPr>
        <w:t>להציג</w:t>
      </w:r>
      <w:r w:rsidR="00EA3BB2" w:rsidRPr="00374AE0">
        <w:rPr>
          <w:rFonts w:cs="David"/>
          <w:rtl/>
        </w:rPr>
        <w:t xml:space="preserve"> </w:t>
      </w:r>
      <w:r w:rsidR="00EA3BB2" w:rsidRPr="00374AE0">
        <w:rPr>
          <w:rFonts w:cs="David" w:hint="cs"/>
          <w:rtl/>
        </w:rPr>
        <w:t>את</w:t>
      </w:r>
      <w:r w:rsidR="00EA3BB2" w:rsidRPr="00374AE0">
        <w:rPr>
          <w:rFonts w:cs="David"/>
          <w:rtl/>
        </w:rPr>
        <w:t xml:space="preserve"> </w:t>
      </w:r>
      <w:r w:rsidR="00EA3BB2" w:rsidRPr="00374AE0">
        <w:rPr>
          <w:rFonts w:cs="David" w:hint="cs"/>
          <w:rtl/>
        </w:rPr>
        <w:t>האישור</w:t>
      </w:r>
      <w:r w:rsidR="00EA3BB2" w:rsidRPr="00374AE0">
        <w:rPr>
          <w:rFonts w:cs="David"/>
          <w:rtl/>
        </w:rPr>
        <w:t xml:space="preserve"> </w:t>
      </w:r>
      <w:r w:rsidR="00EA3BB2" w:rsidRPr="00374AE0">
        <w:rPr>
          <w:rFonts w:cs="David" w:hint="cs"/>
          <w:rtl/>
        </w:rPr>
        <w:t>חתום</w:t>
      </w:r>
      <w:r w:rsidR="00EA3BB2" w:rsidRPr="00374AE0">
        <w:rPr>
          <w:rFonts w:cs="David"/>
          <w:rtl/>
        </w:rPr>
        <w:t xml:space="preserve"> </w:t>
      </w:r>
      <w:r w:rsidR="00EA3BB2" w:rsidRPr="00374AE0">
        <w:rPr>
          <w:rFonts w:cs="David" w:hint="cs"/>
          <w:rtl/>
        </w:rPr>
        <w:t>בחתימת</w:t>
      </w:r>
      <w:r w:rsidR="00EA3BB2" w:rsidRPr="00374AE0">
        <w:rPr>
          <w:rFonts w:cs="David"/>
          <w:rtl/>
        </w:rPr>
        <w:t xml:space="preserve"> </w:t>
      </w:r>
      <w:r w:rsidR="00EA3BB2" w:rsidRPr="00374AE0">
        <w:rPr>
          <w:rFonts w:cs="David" w:hint="cs"/>
          <w:rtl/>
        </w:rPr>
        <w:t>המבטח</w:t>
      </w:r>
      <w:r w:rsidR="00EA3BB2" w:rsidRPr="00374AE0">
        <w:rPr>
          <w:rFonts w:cs="David"/>
          <w:rtl/>
        </w:rPr>
        <w:t xml:space="preserve"> </w:t>
      </w:r>
      <w:r w:rsidR="00EA3BB2" w:rsidRPr="00374AE0">
        <w:rPr>
          <w:rFonts w:cs="David" w:hint="cs"/>
          <w:rtl/>
        </w:rPr>
        <w:t>אודות</w:t>
      </w:r>
      <w:r w:rsidR="00EA3BB2" w:rsidRPr="00374AE0">
        <w:rPr>
          <w:rFonts w:cs="David"/>
          <w:rtl/>
        </w:rPr>
        <w:t xml:space="preserve"> </w:t>
      </w:r>
      <w:r w:rsidR="00EA3BB2" w:rsidRPr="00374AE0">
        <w:rPr>
          <w:rFonts w:cs="David" w:hint="cs"/>
          <w:rtl/>
        </w:rPr>
        <w:t>חידוש</w:t>
      </w:r>
      <w:r w:rsidR="00EA3BB2" w:rsidRPr="00374AE0">
        <w:rPr>
          <w:rFonts w:cs="David"/>
          <w:rtl/>
        </w:rPr>
        <w:t xml:space="preserve"> </w:t>
      </w:r>
      <w:r w:rsidR="00EA3BB2" w:rsidRPr="00374AE0">
        <w:rPr>
          <w:rFonts w:cs="David" w:hint="cs"/>
          <w:rtl/>
        </w:rPr>
        <w:t>הפוליסות</w:t>
      </w:r>
      <w:r w:rsidR="00EA3BB2" w:rsidRPr="00374AE0">
        <w:rPr>
          <w:rFonts w:cs="David"/>
          <w:rtl/>
        </w:rPr>
        <w:t xml:space="preserve"> </w:t>
      </w:r>
      <w:r w:rsidR="00EA3BB2" w:rsidRPr="00374AE0">
        <w:rPr>
          <w:rFonts w:cs="David" w:hint="cs"/>
          <w:rtl/>
        </w:rPr>
        <w:t xml:space="preserve">למשרד </w:t>
      </w:r>
      <w:r w:rsidR="00EA3BB2">
        <w:rPr>
          <w:rFonts w:cs="David" w:hint="cs"/>
          <w:rtl/>
        </w:rPr>
        <w:t>המשפטים</w:t>
      </w:r>
      <w:r w:rsidR="00EA3BB2" w:rsidRPr="00374AE0">
        <w:rPr>
          <w:rFonts w:cs="David" w:hint="cs"/>
          <w:rtl/>
        </w:rPr>
        <w:t xml:space="preserve"> לכל</w:t>
      </w:r>
      <w:r w:rsidR="00EA3BB2" w:rsidRPr="00374AE0">
        <w:rPr>
          <w:rFonts w:cs="David"/>
          <w:rtl/>
        </w:rPr>
        <w:t xml:space="preserve"> </w:t>
      </w:r>
      <w:r w:rsidR="00EA3BB2" w:rsidRPr="00374AE0">
        <w:rPr>
          <w:rFonts w:cs="David" w:hint="cs"/>
          <w:rtl/>
        </w:rPr>
        <w:t>המאוחר</w:t>
      </w:r>
      <w:r w:rsidR="00EA3BB2" w:rsidRPr="00374AE0">
        <w:rPr>
          <w:rFonts w:cs="David"/>
          <w:rtl/>
        </w:rPr>
        <w:t xml:space="preserve"> </w:t>
      </w:r>
      <w:r w:rsidR="00EA3BB2" w:rsidRPr="00374AE0">
        <w:rPr>
          <w:rFonts w:cs="David" w:hint="cs"/>
          <w:rtl/>
        </w:rPr>
        <w:t>שבועיים</w:t>
      </w:r>
      <w:r w:rsidR="00EA3BB2" w:rsidRPr="00374AE0">
        <w:rPr>
          <w:rFonts w:cs="David"/>
          <w:rtl/>
        </w:rPr>
        <w:t xml:space="preserve"> </w:t>
      </w:r>
      <w:r w:rsidR="00EA3BB2" w:rsidRPr="00374AE0">
        <w:rPr>
          <w:rFonts w:cs="David" w:hint="cs"/>
          <w:rtl/>
        </w:rPr>
        <w:t>לפני</w:t>
      </w:r>
      <w:r w:rsidR="00EA3BB2" w:rsidRPr="00374AE0">
        <w:rPr>
          <w:rFonts w:cs="David"/>
          <w:rtl/>
        </w:rPr>
        <w:t xml:space="preserve"> </w:t>
      </w:r>
      <w:r w:rsidR="00EA3BB2" w:rsidRPr="00374AE0">
        <w:rPr>
          <w:rFonts w:cs="David" w:hint="cs"/>
          <w:rtl/>
        </w:rPr>
        <w:t>תום</w:t>
      </w:r>
      <w:r w:rsidR="00EA3BB2" w:rsidRPr="00374AE0">
        <w:rPr>
          <w:rFonts w:cs="David"/>
          <w:rtl/>
        </w:rPr>
        <w:t xml:space="preserve"> </w:t>
      </w:r>
      <w:r w:rsidR="00EA3BB2" w:rsidRPr="00374AE0">
        <w:rPr>
          <w:rFonts w:cs="David" w:hint="cs"/>
          <w:rtl/>
        </w:rPr>
        <w:t>תקופת</w:t>
      </w:r>
      <w:r w:rsidR="00EA3BB2" w:rsidRPr="00374AE0">
        <w:rPr>
          <w:rFonts w:cs="David"/>
          <w:rtl/>
        </w:rPr>
        <w:t xml:space="preserve"> </w:t>
      </w:r>
      <w:r w:rsidR="00EA3BB2" w:rsidRPr="00374AE0">
        <w:rPr>
          <w:rFonts w:cs="David" w:hint="cs"/>
          <w:rtl/>
        </w:rPr>
        <w:t>הביטוח</w:t>
      </w:r>
      <w:r w:rsidR="00EA3BB2" w:rsidRPr="00374AE0">
        <w:rPr>
          <w:rFonts w:cs="David"/>
          <w:rtl/>
        </w:rPr>
        <w:t xml:space="preserve">.  </w:t>
      </w:r>
    </w:p>
    <w:p w:rsidR="00EA3BB2" w:rsidRPr="002C6AD9" w:rsidRDefault="00EA3BB2" w:rsidP="002C6AD9">
      <w:pPr>
        <w:pStyle w:val="aff4"/>
        <w:spacing w:line="360" w:lineRule="auto"/>
        <w:ind w:left="-56"/>
        <w:jc w:val="both"/>
        <w:rPr>
          <w:rFonts w:cs="David"/>
          <w:rtl/>
        </w:rPr>
      </w:pPr>
      <w:r w:rsidRPr="002C6AD9">
        <w:rPr>
          <w:rFonts w:cs="David" w:hint="cs"/>
          <w:b/>
          <w:bCs/>
          <w:rtl/>
        </w:rPr>
        <w:t>מובהר</w:t>
      </w:r>
      <w:r w:rsidRPr="002C6AD9">
        <w:rPr>
          <w:rFonts w:cs="David"/>
          <w:b/>
          <w:bCs/>
          <w:rtl/>
        </w:rPr>
        <w:t xml:space="preserve"> </w:t>
      </w:r>
      <w:r w:rsidRPr="002C6AD9">
        <w:rPr>
          <w:rFonts w:cs="David" w:hint="cs"/>
          <w:b/>
          <w:bCs/>
          <w:rtl/>
        </w:rPr>
        <w:t>בזאת</w:t>
      </w:r>
      <w:r w:rsidRPr="002C6AD9">
        <w:rPr>
          <w:rFonts w:cs="David"/>
          <w:b/>
          <w:bCs/>
          <w:rtl/>
        </w:rPr>
        <w:t xml:space="preserve"> </w:t>
      </w:r>
      <w:r w:rsidRPr="002C6AD9">
        <w:rPr>
          <w:rFonts w:cs="David" w:hint="cs"/>
          <w:b/>
          <w:bCs/>
          <w:rtl/>
        </w:rPr>
        <w:t>כי</w:t>
      </w:r>
      <w:r w:rsidRPr="002C6AD9">
        <w:rPr>
          <w:rFonts w:cs="David"/>
          <w:b/>
          <w:bCs/>
          <w:rtl/>
        </w:rPr>
        <w:t xml:space="preserve"> </w:t>
      </w:r>
      <w:r w:rsidRPr="002C6AD9">
        <w:rPr>
          <w:rFonts w:cs="David" w:hint="cs"/>
          <w:b/>
          <w:bCs/>
          <w:rtl/>
        </w:rPr>
        <w:t>אישור</w:t>
      </w:r>
      <w:r w:rsidRPr="002C6AD9">
        <w:rPr>
          <w:rFonts w:cs="David"/>
          <w:b/>
          <w:bCs/>
          <w:rtl/>
        </w:rPr>
        <w:t>/</w:t>
      </w:r>
      <w:r w:rsidRPr="002C6AD9">
        <w:rPr>
          <w:rFonts w:cs="David" w:hint="cs"/>
          <w:b/>
          <w:bCs/>
          <w:rtl/>
        </w:rPr>
        <w:t>י</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שיוצגו</w:t>
      </w:r>
      <w:r w:rsidRPr="002C6AD9">
        <w:rPr>
          <w:rFonts w:cs="David"/>
          <w:b/>
          <w:bCs/>
          <w:rtl/>
        </w:rPr>
        <w:t xml:space="preserve"> </w:t>
      </w:r>
      <w:r w:rsidRPr="002C6AD9">
        <w:rPr>
          <w:rFonts w:cs="David" w:hint="cs"/>
          <w:b/>
          <w:bCs/>
          <w:rtl/>
        </w:rPr>
        <w:t>אינו</w:t>
      </w:r>
      <w:r w:rsidRPr="002C6AD9">
        <w:rPr>
          <w:rFonts w:cs="David"/>
          <w:b/>
          <w:bCs/>
          <w:rtl/>
        </w:rPr>
        <w:t xml:space="preserve"> </w:t>
      </w:r>
      <w:r w:rsidRPr="002C6AD9">
        <w:rPr>
          <w:rFonts w:cs="David" w:hint="cs"/>
          <w:b/>
          <w:bCs/>
          <w:rtl/>
        </w:rPr>
        <w:t>בא</w:t>
      </w:r>
      <w:r w:rsidRPr="002C6AD9">
        <w:rPr>
          <w:rFonts w:cs="David"/>
          <w:b/>
          <w:bCs/>
          <w:rtl/>
        </w:rPr>
        <w:t xml:space="preserve"> </w:t>
      </w:r>
      <w:r w:rsidRPr="002C6AD9">
        <w:rPr>
          <w:rFonts w:cs="David" w:hint="cs"/>
          <w:b/>
          <w:bCs/>
          <w:rtl/>
        </w:rPr>
        <w:t>לצמצם</w:t>
      </w:r>
      <w:r w:rsidRPr="002C6AD9">
        <w:rPr>
          <w:rFonts w:cs="David"/>
          <w:b/>
          <w:bCs/>
          <w:rtl/>
        </w:rPr>
        <w:t xml:space="preserve"> </w:t>
      </w:r>
      <w:r w:rsidRPr="002C6AD9">
        <w:rPr>
          <w:rFonts w:cs="David" w:hint="cs"/>
          <w:b/>
          <w:bCs/>
          <w:rtl/>
        </w:rPr>
        <w:t>את</w:t>
      </w:r>
      <w:r w:rsidRPr="002C6AD9">
        <w:rPr>
          <w:rFonts w:cs="David"/>
          <w:b/>
          <w:bCs/>
          <w:rtl/>
        </w:rPr>
        <w:t xml:space="preserve"> </w:t>
      </w:r>
      <w:r w:rsidRPr="002C6AD9">
        <w:rPr>
          <w:rFonts w:cs="David" w:hint="cs"/>
          <w:b/>
          <w:bCs/>
          <w:rtl/>
        </w:rPr>
        <w:t>התחייבויות</w:t>
      </w:r>
      <w:r w:rsidRPr="002C6AD9">
        <w:rPr>
          <w:rFonts w:cs="David"/>
          <w:b/>
          <w:bCs/>
          <w:rtl/>
        </w:rPr>
        <w:t xml:space="preserve"> </w:t>
      </w:r>
      <w:r w:rsidRPr="002C6AD9">
        <w:rPr>
          <w:rFonts w:cs="David" w:hint="cs"/>
          <w:b/>
          <w:bCs/>
          <w:rtl/>
        </w:rPr>
        <w:t>נותן השירותים לפי</w:t>
      </w:r>
      <w:r w:rsidRPr="002C6AD9">
        <w:rPr>
          <w:rFonts w:cs="David"/>
          <w:b/>
          <w:bCs/>
          <w:rtl/>
        </w:rPr>
        <w:t xml:space="preserve"> </w:t>
      </w:r>
      <w:r w:rsidRPr="002C6AD9">
        <w:rPr>
          <w:rFonts w:cs="David" w:hint="cs"/>
          <w:b/>
          <w:bCs/>
          <w:rtl/>
        </w:rPr>
        <w:t>סעיפי</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המפורטים</w:t>
      </w:r>
      <w:r w:rsidRPr="002C6AD9">
        <w:rPr>
          <w:rFonts w:cs="David"/>
          <w:b/>
          <w:bCs/>
          <w:rtl/>
        </w:rPr>
        <w:t xml:space="preserve"> </w:t>
      </w:r>
      <w:r w:rsidRPr="002C6AD9">
        <w:rPr>
          <w:rFonts w:cs="David" w:hint="cs"/>
          <w:b/>
          <w:bCs/>
          <w:rtl/>
        </w:rPr>
        <w:t>לעיל</w:t>
      </w:r>
      <w:r w:rsidRPr="002C6AD9">
        <w:rPr>
          <w:rFonts w:cs="David"/>
          <w:b/>
          <w:bCs/>
          <w:rtl/>
        </w:rPr>
        <w:t xml:space="preserve">, </w:t>
      </w:r>
      <w:r w:rsidRPr="002C6AD9">
        <w:rPr>
          <w:rFonts w:cs="David" w:hint="cs"/>
          <w:b/>
          <w:bCs/>
          <w:rtl/>
        </w:rPr>
        <w:t>ומתכונתו</w:t>
      </w:r>
      <w:r w:rsidRPr="002C6AD9">
        <w:rPr>
          <w:rFonts w:cs="David"/>
          <w:b/>
          <w:bCs/>
          <w:rtl/>
        </w:rPr>
        <w:t xml:space="preserve"> </w:t>
      </w:r>
      <w:r w:rsidRPr="002C6AD9">
        <w:rPr>
          <w:rFonts w:cs="David" w:hint="cs"/>
          <w:b/>
          <w:bCs/>
          <w:rtl/>
        </w:rPr>
        <w:t>התמציתית</w:t>
      </w:r>
      <w:r w:rsidRPr="002C6AD9">
        <w:rPr>
          <w:rFonts w:cs="David"/>
          <w:b/>
          <w:bCs/>
          <w:rtl/>
        </w:rPr>
        <w:t xml:space="preserve"> </w:t>
      </w:r>
      <w:r w:rsidRPr="002C6AD9">
        <w:rPr>
          <w:rFonts w:cs="David" w:hint="cs"/>
          <w:b/>
          <w:bCs/>
          <w:rtl/>
        </w:rPr>
        <w:t>של</w:t>
      </w:r>
      <w:r w:rsidRPr="002C6AD9">
        <w:rPr>
          <w:rFonts w:cs="David"/>
          <w:b/>
          <w:bCs/>
          <w:rtl/>
        </w:rPr>
        <w:t xml:space="preserve"> </w:t>
      </w:r>
      <w:r w:rsidRPr="002C6AD9">
        <w:rPr>
          <w:rFonts w:cs="David" w:hint="cs"/>
          <w:b/>
          <w:bCs/>
          <w:rtl/>
        </w:rPr>
        <w:t>אישור</w:t>
      </w:r>
      <w:r w:rsidRPr="002C6AD9">
        <w:rPr>
          <w:rFonts w:cs="David"/>
          <w:b/>
          <w:bCs/>
          <w:rtl/>
        </w:rPr>
        <w:t>/</w:t>
      </w:r>
      <w:r w:rsidRPr="002C6AD9">
        <w:rPr>
          <w:rFonts w:cs="David" w:hint="cs"/>
          <w:b/>
          <w:bCs/>
          <w:rtl/>
        </w:rPr>
        <w:t>י</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שיוצגו</w:t>
      </w:r>
      <w:r w:rsidRPr="002C6AD9">
        <w:rPr>
          <w:rFonts w:cs="David"/>
          <w:b/>
          <w:bCs/>
          <w:rtl/>
        </w:rPr>
        <w:t xml:space="preserve"> </w:t>
      </w:r>
      <w:r w:rsidRPr="002C6AD9">
        <w:rPr>
          <w:rFonts w:cs="David" w:hint="cs"/>
          <w:b/>
          <w:bCs/>
          <w:rtl/>
        </w:rPr>
        <w:t>הינה</w:t>
      </w:r>
      <w:r w:rsidRPr="002C6AD9">
        <w:rPr>
          <w:rFonts w:cs="David"/>
          <w:b/>
          <w:bCs/>
          <w:rtl/>
        </w:rPr>
        <w:t xml:space="preserve"> </w:t>
      </w:r>
      <w:r w:rsidRPr="002C6AD9">
        <w:rPr>
          <w:rFonts w:cs="David" w:hint="cs"/>
          <w:b/>
          <w:bCs/>
          <w:rtl/>
        </w:rPr>
        <w:t>אך</w:t>
      </w:r>
      <w:r w:rsidRPr="002C6AD9">
        <w:rPr>
          <w:rFonts w:cs="David"/>
          <w:b/>
          <w:bCs/>
          <w:rtl/>
        </w:rPr>
        <w:t xml:space="preserve"> </w:t>
      </w:r>
      <w:r w:rsidRPr="002C6AD9">
        <w:rPr>
          <w:rFonts w:cs="David" w:hint="cs"/>
          <w:b/>
          <w:bCs/>
          <w:rtl/>
        </w:rPr>
        <w:t>ורק</w:t>
      </w:r>
      <w:r w:rsidRPr="002C6AD9">
        <w:rPr>
          <w:rFonts w:cs="David"/>
          <w:b/>
          <w:bCs/>
          <w:rtl/>
        </w:rPr>
        <w:t xml:space="preserve"> </w:t>
      </w:r>
      <w:r w:rsidRPr="002C6AD9">
        <w:rPr>
          <w:rFonts w:cs="David" w:hint="cs"/>
          <w:b/>
          <w:bCs/>
          <w:rtl/>
        </w:rPr>
        <w:t>כדי</w:t>
      </w:r>
      <w:r w:rsidRPr="002C6AD9">
        <w:rPr>
          <w:rFonts w:cs="David"/>
          <w:b/>
          <w:bCs/>
          <w:rtl/>
        </w:rPr>
        <w:t xml:space="preserve"> </w:t>
      </w:r>
      <w:r w:rsidRPr="002C6AD9">
        <w:rPr>
          <w:rFonts w:cs="David" w:hint="cs"/>
          <w:b/>
          <w:bCs/>
          <w:rtl/>
        </w:rPr>
        <w:t>לאפשר</w:t>
      </w:r>
      <w:r w:rsidRPr="002C6AD9">
        <w:rPr>
          <w:rFonts w:cs="David"/>
          <w:b/>
          <w:bCs/>
          <w:rtl/>
        </w:rPr>
        <w:t xml:space="preserve"> </w:t>
      </w:r>
      <w:r w:rsidRPr="002C6AD9">
        <w:rPr>
          <w:rFonts w:cs="David" w:hint="cs"/>
          <w:b/>
          <w:bCs/>
          <w:rtl/>
        </w:rPr>
        <w:t>לחברות</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לעמוד</w:t>
      </w:r>
      <w:r w:rsidRPr="002C6AD9">
        <w:rPr>
          <w:rFonts w:cs="David"/>
          <w:b/>
          <w:bCs/>
          <w:rtl/>
        </w:rPr>
        <w:t xml:space="preserve"> </w:t>
      </w:r>
      <w:r w:rsidRPr="002C6AD9">
        <w:rPr>
          <w:rFonts w:cs="David" w:hint="cs"/>
          <w:b/>
          <w:bCs/>
          <w:rtl/>
        </w:rPr>
        <w:t>בהנחיות</w:t>
      </w:r>
      <w:r w:rsidRPr="002C6AD9">
        <w:rPr>
          <w:rFonts w:cs="David"/>
          <w:b/>
          <w:bCs/>
          <w:rtl/>
        </w:rPr>
        <w:t xml:space="preserve"> </w:t>
      </w:r>
      <w:r w:rsidRPr="002C6AD9">
        <w:rPr>
          <w:rFonts w:cs="David" w:hint="cs"/>
          <w:b/>
          <w:bCs/>
          <w:rtl/>
        </w:rPr>
        <w:t>הפיקוח</w:t>
      </w:r>
      <w:r w:rsidRPr="002C6AD9">
        <w:rPr>
          <w:rFonts w:cs="David"/>
          <w:b/>
          <w:bCs/>
          <w:rtl/>
        </w:rPr>
        <w:t xml:space="preserve"> </w:t>
      </w:r>
      <w:r w:rsidRPr="002C6AD9">
        <w:rPr>
          <w:rFonts w:cs="David" w:hint="cs"/>
          <w:b/>
          <w:bCs/>
          <w:rtl/>
        </w:rPr>
        <w:t>עליהן</w:t>
      </w:r>
      <w:r w:rsidRPr="002C6AD9">
        <w:rPr>
          <w:rFonts w:cs="David"/>
          <w:b/>
          <w:bCs/>
          <w:rtl/>
        </w:rPr>
        <w:t xml:space="preserve">. </w:t>
      </w:r>
      <w:r w:rsidRPr="002C6AD9">
        <w:rPr>
          <w:rFonts w:cs="David" w:hint="cs"/>
          <w:b/>
          <w:bCs/>
          <w:rtl/>
        </w:rPr>
        <w:t>הוראות</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המחייבות</w:t>
      </w:r>
      <w:r w:rsidRPr="002C6AD9">
        <w:rPr>
          <w:rFonts w:cs="David"/>
          <w:b/>
          <w:bCs/>
          <w:rtl/>
        </w:rPr>
        <w:t xml:space="preserve"> </w:t>
      </w:r>
      <w:r w:rsidRPr="002C6AD9">
        <w:rPr>
          <w:rFonts w:cs="David" w:hint="cs"/>
          <w:b/>
          <w:bCs/>
          <w:rtl/>
        </w:rPr>
        <w:t>הן</w:t>
      </w:r>
      <w:r w:rsidRPr="002C6AD9">
        <w:rPr>
          <w:rFonts w:cs="David"/>
          <w:b/>
          <w:bCs/>
          <w:rtl/>
        </w:rPr>
        <w:t xml:space="preserve"> </w:t>
      </w:r>
      <w:r w:rsidRPr="002C6AD9">
        <w:rPr>
          <w:rFonts w:cs="David" w:hint="cs"/>
          <w:b/>
          <w:bCs/>
          <w:rtl/>
        </w:rPr>
        <w:t>אלו</w:t>
      </w:r>
      <w:r w:rsidRPr="002C6AD9">
        <w:rPr>
          <w:rFonts w:cs="David"/>
          <w:b/>
          <w:bCs/>
          <w:rtl/>
        </w:rPr>
        <w:t xml:space="preserve"> </w:t>
      </w:r>
      <w:r w:rsidRPr="002C6AD9">
        <w:rPr>
          <w:rFonts w:cs="David" w:hint="cs"/>
          <w:b/>
          <w:bCs/>
          <w:rtl/>
        </w:rPr>
        <w:t>המופיעות</w:t>
      </w:r>
      <w:r w:rsidRPr="002C6AD9">
        <w:rPr>
          <w:rFonts w:cs="David"/>
          <w:b/>
          <w:bCs/>
          <w:rtl/>
        </w:rPr>
        <w:t xml:space="preserve"> </w:t>
      </w:r>
      <w:r w:rsidRPr="002C6AD9">
        <w:rPr>
          <w:rFonts w:cs="David" w:hint="cs"/>
          <w:b/>
          <w:bCs/>
          <w:rtl/>
        </w:rPr>
        <w:t>לעיל</w:t>
      </w:r>
      <w:r w:rsidRPr="002C6AD9">
        <w:rPr>
          <w:rFonts w:cs="David"/>
          <w:b/>
          <w:bCs/>
          <w:rtl/>
        </w:rPr>
        <w:t xml:space="preserve">. </w:t>
      </w:r>
      <w:r w:rsidRPr="002C6AD9">
        <w:rPr>
          <w:rFonts w:cs="David" w:hint="cs"/>
          <w:b/>
          <w:bCs/>
          <w:rtl/>
        </w:rPr>
        <w:t>על</w:t>
      </w:r>
      <w:r w:rsidRPr="002C6AD9">
        <w:rPr>
          <w:rFonts w:cs="David"/>
          <w:b/>
          <w:bCs/>
          <w:rtl/>
        </w:rPr>
        <w:t xml:space="preserve"> </w:t>
      </w:r>
      <w:r w:rsidRPr="002C6AD9">
        <w:rPr>
          <w:rFonts w:cs="David" w:hint="cs"/>
          <w:b/>
          <w:bCs/>
          <w:rtl/>
        </w:rPr>
        <w:t>נותן השירותים יהיה</w:t>
      </w:r>
      <w:r w:rsidRPr="002C6AD9">
        <w:rPr>
          <w:rFonts w:cs="David"/>
          <w:b/>
          <w:bCs/>
          <w:rtl/>
        </w:rPr>
        <w:t xml:space="preserve"> </w:t>
      </w:r>
      <w:r w:rsidRPr="002C6AD9">
        <w:rPr>
          <w:rFonts w:cs="David" w:hint="cs"/>
          <w:b/>
          <w:bCs/>
          <w:rtl/>
        </w:rPr>
        <w:t>ללמוד</w:t>
      </w:r>
      <w:r w:rsidRPr="002C6AD9">
        <w:rPr>
          <w:rFonts w:cs="David"/>
          <w:b/>
          <w:bCs/>
          <w:rtl/>
        </w:rPr>
        <w:t xml:space="preserve"> </w:t>
      </w:r>
      <w:r w:rsidRPr="002C6AD9">
        <w:rPr>
          <w:rFonts w:cs="David" w:hint="cs"/>
          <w:b/>
          <w:bCs/>
          <w:rtl/>
        </w:rPr>
        <w:t>דרישות</w:t>
      </w:r>
      <w:r w:rsidRPr="002C6AD9">
        <w:rPr>
          <w:rFonts w:cs="David"/>
          <w:b/>
          <w:bCs/>
          <w:rtl/>
        </w:rPr>
        <w:t xml:space="preserve"> </w:t>
      </w:r>
      <w:r w:rsidRPr="002C6AD9">
        <w:rPr>
          <w:rFonts w:cs="David" w:hint="cs"/>
          <w:b/>
          <w:bCs/>
          <w:rtl/>
        </w:rPr>
        <w:t>אלה</w:t>
      </w:r>
      <w:r w:rsidRPr="002C6AD9">
        <w:rPr>
          <w:rFonts w:cs="David"/>
          <w:b/>
          <w:bCs/>
          <w:rtl/>
        </w:rPr>
        <w:t xml:space="preserve"> </w:t>
      </w:r>
      <w:r w:rsidRPr="002C6AD9">
        <w:rPr>
          <w:rFonts w:cs="David" w:hint="cs"/>
          <w:b/>
          <w:bCs/>
          <w:rtl/>
        </w:rPr>
        <w:t>ובמידת</w:t>
      </w:r>
      <w:r w:rsidRPr="002C6AD9">
        <w:rPr>
          <w:rFonts w:cs="David"/>
          <w:b/>
          <w:bCs/>
          <w:rtl/>
        </w:rPr>
        <w:t xml:space="preserve"> </w:t>
      </w:r>
      <w:r w:rsidRPr="002C6AD9">
        <w:rPr>
          <w:rFonts w:cs="David" w:hint="cs"/>
          <w:b/>
          <w:bCs/>
          <w:rtl/>
        </w:rPr>
        <w:t>הצורך</w:t>
      </w:r>
      <w:r w:rsidRPr="002C6AD9">
        <w:rPr>
          <w:rFonts w:cs="David"/>
          <w:b/>
          <w:bCs/>
          <w:rtl/>
        </w:rPr>
        <w:t xml:space="preserve"> </w:t>
      </w:r>
      <w:r w:rsidRPr="002C6AD9">
        <w:rPr>
          <w:rFonts w:cs="David" w:hint="cs"/>
          <w:b/>
          <w:bCs/>
          <w:rtl/>
        </w:rPr>
        <w:t>להיעזר</w:t>
      </w:r>
      <w:r w:rsidRPr="002C6AD9">
        <w:rPr>
          <w:rFonts w:cs="David"/>
          <w:b/>
          <w:bCs/>
          <w:rtl/>
        </w:rPr>
        <w:t xml:space="preserve"> </w:t>
      </w:r>
      <w:r w:rsidRPr="002C6AD9">
        <w:rPr>
          <w:rFonts w:cs="David" w:hint="cs"/>
          <w:b/>
          <w:bCs/>
          <w:rtl/>
        </w:rPr>
        <w:t>באנשי</w:t>
      </w:r>
      <w:r w:rsidRPr="002C6AD9">
        <w:rPr>
          <w:rFonts w:cs="David"/>
          <w:b/>
          <w:bCs/>
          <w:rtl/>
        </w:rPr>
        <w:t xml:space="preserve"> </w:t>
      </w:r>
      <w:r w:rsidRPr="002C6AD9">
        <w:rPr>
          <w:rFonts w:cs="David" w:hint="cs"/>
          <w:b/>
          <w:bCs/>
          <w:rtl/>
        </w:rPr>
        <w:t>ביטוח</w:t>
      </w:r>
      <w:r w:rsidRPr="002C6AD9">
        <w:rPr>
          <w:rFonts w:cs="David"/>
          <w:b/>
          <w:bCs/>
          <w:rtl/>
        </w:rPr>
        <w:t xml:space="preserve"> </w:t>
      </w:r>
      <w:r w:rsidRPr="002C6AD9">
        <w:rPr>
          <w:rFonts w:cs="David" w:hint="cs"/>
          <w:b/>
          <w:bCs/>
          <w:rtl/>
        </w:rPr>
        <w:t>מטעמו</w:t>
      </w:r>
      <w:r w:rsidRPr="002C6AD9">
        <w:rPr>
          <w:rFonts w:cs="David"/>
          <w:b/>
          <w:bCs/>
          <w:rtl/>
        </w:rPr>
        <w:t xml:space="preserve">, </w:t>
      </w:r>
      <w:r w:rsidRPr="002C6AD9">
        <w:rPr>
          <w:rFonts w:cs="David" w:hint="cs"/>
          <w:b/>
          <w:bCs/>
          <w:rtl/>
        </w:rPr>
        <w:t>על</w:t>
      </w:r>
      <w:r w:rsidRPr="002C6AD9">
        <w:rPr>
          <w:rFonts w:cs="David"/>
          <w:b/>
          <w:bCs/>
          <w:rtl/>
        </w:rPr>
        <w:t xml:space="preserve"> </w:t>
      </w:r>
      <w:r w:rsidRPr="002C6AD9">
        <w:rPr>
          <w:rFonts w:cs="David" w:hint="cs"/>
          <w:b/>
          <w:bCs/>
          <w:rtl/>
        </w:rPr>
        <w:t>מנת</w:t>
      </w:r>
      <w:r w:rsidRPr="002C6AD9">
        <w:rPr>
          <w:rFonts w:cs="David"/>
          <w:b/>
          <w:bCs/>
          <w:rtl/>
        </w:rPr>
        <w:t xml:space="preserve"> </w:t>
      </w:r>
      <w:r w:rsidRPr="002C6AD9">
        <w:rPr>
          <w:rFonts w:cs="David" w:hint="cs"/>
          <w:b/>
          <w:bCs/>
          <w:rtl/>
        </w:rPr>
        <w:t>להבין</w:t>
      </w:r>
      <w:r w:rsidRPr="002C6AD9">
        <w:rPr>
          <w:rFonts w:cs="David"/>
          <w:b/>
          <w:bCs/>
          <w:rtl/>
        </w:rPr>
        <w:t xml:space="preserve"> </w:t>
      </w:r>
      <w:r w:rsidRPr="002C6AD9">
        <w:rPr>
          <w:rFonts w:cs="David" w:hint="cs"/>
          <w:b/>
          <w:bCs/>
          <w:rtl/>
        </w:rPr>
        <w:t>את</w:t>
      </w:r>
      <w:r w:rsidRPr="002C6AD9">
        <w:rPr>
          <w:rFonts w:cs="David"/>
          <w:b/>
          <w:bCs/>
          <w:rtl/>
        </w:rPr>
        <w:t xml:space="preserve"> </w:t>
      </w:r>
      <w:r w:rsidRPr="002C6AD9">
        <w:rPr>
          <w:rFonts w:cs="David" w:hint="cs"/>
          <w:b/>
          <w:bCs/>
          <w:rtl/>
        </w:rPr>
        <w:t>הדרישות</w:t>
      </w:r>
      <w:r w:rsidRPr="002C6AD9">
        <w:rPr>
          <w:rFonts w:cs="David"/>
          <w:b/>
          <w:bCs/>
          <w:rtl/>
        </w:rPr>
        <w:t xml:space="preserve"> </w:t>
      </w:r>
      <w:r w:rsidRPr="002C6AD9">
        <w:rPr>
          <w:rFonts w:cs="David" w:hint="cs"/>
          <w:b/>
          <w:bCs/>
          <w:rtl/>
        </w:rPr>
        <w:t>וליישמן</w:t>
      </w:r>
      <w:r w:rsidRPr="002C6AD9">
        <w:rPr>
          <w:rFonts w:cs="David"/>
          <w:b/>
          <w:bCs/>
          <w:rtl/>
        </w:rPr>
        <w:t xml:space="preserve"> </w:t>
      </w:r>
      <w:r w:rsidRPr="002C6AD9">
        <w:rPr>
          <w:rFonts w:cs="David" w:hint="cs"/>
          <w:b/>
          <w:bCs/>
          <w:rtl/>
        </w:rPr>
        <w:t>בביטוחיו</w:t>
      </w:r>
      <w:r w:rsidRPr="002C6AD9">
        <w:rPr>
          <w:rFonts w:cs="David"/>
          <w:b/>
          <w:bCs/>
          <w:rtl/>
        </w:rPr>
        <w:t xml:space="preserve"> </w:t>
      </w:r>
      <w:r w:rsidRPr="002C6AD9">
        <w:rPr>
          <w:rFonts w:cs="David" w:hint="cs"/>
          <w:b/>
          <w:bCs/>
          <w:rtl/>
        </w:rPr>
        <w:t>ללא</w:t>
      </w:r>
      <w:r w:rsidRPr="002C6AD9">
        <w:rPr>
          <w:rFonts w:cs="David"/>
          <w:b/>
          <w:bCs/>
          <w:rtl/>
        </w:rPr>
        <w:t xml:space="preserve"> </w:t>
      </w:r>
      <w:r w:rsidRPr="002C6AD9">
        <w:rPr>
          <w:rFonts w:cs="David" w:hint="cs"/>
          <w:b/>
          <w:bCs/>
          <w:rtl/>
        </w:rPr>
        <w:t>הסתייגויות</w:t>
      </w:r>
      <w:r w:rsidRPr="002C6AD9">
        <w:rPr>
          <w:rFonts w:cs="David"/>
          <w:b/>
          <w:bCs/>
          <w:rtl/>
        </w:rPr>
        <w:t>.</w:t>
      </w:r>
    </w:p>
    <w:p w:rsidR="00EA3BB2" w:rsidRPr="007C2A2F" w:rsidRDefault="002C6AD9" w:rsidP="00680820">
      <w:pPr>
        <w:pStyle w:val="aff4"/>
        <w:numPr>
          <w:ilvl w:val="0"/>
          <w:numId w:val="44"/>
        </w:numPr>
        <w:spacing w:line="360" w:lineRule="auto"/>
        <w:ind w:left="-56" w:hanging="59"/>
        <w:jc w:val="both"/>
        <w:rPr>
          <w:rFonts w:cs="David"/>
        </w:rPr>
      </w:pPr>
      <w:r>
        <w:rPr>
          <w:rFonts w:cs="David" w:hint="cs"/>
          <w:rtl/>
        </w:rPr>
        <w:t xml:space="preserve"> </w:t>
      </w:r>
      <w:r w:rsidR="00EA3BB2" w:rsidRPr="00584FE8">
        <w:rPr>
          <w:rFonts w:cs="David" w:hint="cs"/>
          <w:rtl/>
        </w:rPr>
        <w:t>מדינת</w:t>
      </w:r>
      <w:r w:rsidR="00EA3BB2" w:rsidRPr="00584FE8">
        <w:rPr>
          <w:rFonts w:cs="David"/>
          <w:rtl/>
        </w:rPr>
        <w:t xml:space="preserve"> </w:t>
      </w:r>
      <w:r w:rsidR="00EA3BB2" w:rsidRPr="00584FE8">
        <w:rPr>
          <w:rFonts w:cs="David" w:hint="cs"/>
          <w:rtl/>
        </w:rPr>
        <w:t>ישראל</w:t>
      </w:r>
      <w:r w:rsidR="00EA3BB2" w:rsidRPr="00584FE8">
        <w:rPr>
          <w:rFonts w:cs="David"/>
          <w:rtl/>
        </w:rPr>
        <w:t xml:space="preserve"> – </w:t>
      </w:r>
      <w:r w:rsidR="00EA3BB2">
        <w:rPr>
          <w:rFonts w:cs="David" w:hint="cs"/>
          <w:rtl/>
        </w:rPr>
        <w:t>המשרד להגנת הסביבה</w:t>
      </w:r>
      <w:r w:rsidR="00EA3BB2" w:rsidRPr="00584FE8">
        <w:rPr>
          <w:rFonts w:cs="David"/>
          <w:rtl/>
        </w:rPr>
        <w:t xml:space="preserve">, </w:t>
      </w:r>
      <w:r w:rsidR="00EA3BB2" w:rsidRPr="00584FE8">
        <w:rPr>
          <w:rFonts w:cs="David" w:hint="cs"/>
          <w:rtl/>
        </w:rPr>
        <w:t>שומרת</w:t>
      </w:r>
      <w:r w:rsidR="00EA3BB2" w:rsidRPr="00584FE8">
        <w:rPr>
          <w:rFonts w:cs="David"/>
          <w:rtl/>
        </w:rPr>
        <w:t xml:space="preserve"> </w:t>
      </w:r>
      <w:r w:rsidR="00EA3BB2" w:rsidRPr="00584FE8">
        <w:rPr>
          <w:rFonts w:cs="David" w:hint="cs"/>
          <w:rtl/>
        </w:rPr>
        <w:t>לעצמה</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הזכות</w:t>
      </w:r>
      <w:r w:rsidR="00EA3BB2" w:rsidRPr="00584FE8">
        <w:rPr>
          <w:rFonts w:cs="David"/>
          <w:rtl/>
        </w:rPr>
        <w:t xml:space="preserve"> </w:t>
      </w:r>
      <w:r w:rsidR="00EA3BB2" w:rsidRPr="00584FE8">
        <w:rPr>
          <w:rFonts w:cs="David" w:hint="cs"/>
          <w:rtl/>
        </w:rPr>
        <w:t>לקבל</w:t>
      </w:r>
      <w:r w:rsidR="00EA3BB2" w:rsidRPr="00584FE8">
        <w:rPr>
          <w:rFonts w:cs="David"/>
          <w:rtl/>
        </w:rPr>
        <w:t xml:space="preserve"> </w:t>
      </w:r>
      <w:r w:rsidR="00EA3BB2" w:rsidRPr="00584FE8">
        <w:rPr>
          <w:rFonts w:cs="David" w:hint="cs"/>
          <w:rtl/>
        </w:rPr>
        <w:t>מ</w:t>
      </w:r>
      <w:r w:rsidR="00EA3BB2">
        <w:rPr>
          <w:rFonts w:cs="David" w:hint="cs"/>
          <w:rtl/>
        </w:rPr>
        <w:t xml:space="preserve">נותן השירותים </w:t>
      </w:r>
      <w:r w:rsidR="00EA3BB2" w:rsidRPr="00584FE8">
        <w:rPr>
          <w:rFonts w:cs="David" w:hint="cs"/>
          <w:rtl/>
        </w:rPr>
        <w:t>בכל</w:t>
      </w:r>
      <w:r w:rsidR="00EA3BB2" w:rsidRPr="00584FE8">
        <w:rPr>
          <w:rFonts w:cs="David"/>
          <w:rtl/>
        </w:rPr>
        <w:t xml:space="preserve"> </w:t>
      </w:r>
      <w:r w:rsidR="00EA3BB2" w:rsidRPr="00584FE8">
        <w:rPr>
          <w:rFonts w:cs="David" w:hint="cs"/>
          <w:rtl/>
        </w:rPr>
        <w:t>עת</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העתקי</w:t>
      </w:r>
      <w:r w:rsidR="00EA3BB2" w:rsidRPr="00584FE8">
        <w:rPr>
          <w:rFonts w:cs="David"/>
          <w:rtl/>
        </w:rPr>
        <w:t xml:space="preserve"> </w:t>
      </w:r>
      <w:r w:rsidR="00EA3BB2" w:rsidRPr="00584FE8">
        <w:rPr>
          <w:rFonts w:cs="David" w:hint="cs"/>
          <w:rtl/>
        </w:rPr>
        <w:t>הפוליסות</w:t>
      </w:r>
      <w:r w:rsidR="00EA3BB2" w:rsidRPr="00584FE8">
        <w:rPr>
          <w:rFonts w:cs="David"/>
          <w:rtl/>
        </w:rPr>
        <w:t xml:space="preserve"> </w:t>
      </w:r>
      <w:r w:rsidR="00EA3BB2" w:rsidRPr="00584FE8">
        <w:rPr>
          <w:rFonts w:cs="David" w:hint="cs"/>
          <w:rtl/>
        </w:rPr>
        <w:t>במלואן</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בחלקן</w:t>
      </w:r>
      <w:r w:rsidR="00EA3BB2" w:rsidRPr="00584FE8">
        <w:rPr>
          <w:rFonts w:cs="David"/>
          <w:rtl/>
        </w:rPr>
        <w:t xml:space="preserve">, </w:t>
      </w:r>
      <w:r w:rsidR="00EA3BB2" w:rsidRPr="00584FE8">
        <w:rPr>
          <w:rFonts w:cs="David" w:hint="cs"/>
          <w:rtl/>
        </w:rPr>
        <w:t>במקרה</w:t>
      </w:r>
      <w:r w:rsidR="00EA3BB2" w:rsidRPr="00584FE8">
        <w:rPr>
          <w:rFonts w:cs="David"/>
          <w:rtl/>
        </w:rPr>
        <w:t xml:space="preserve"> </w:t>
      </w:r>
      <w:r w:rsidR="00EA3BB2" w:rsidRPr="00584FE8">
        <w:rPr>
          <w:rFonts w:cs="David" w:hint="cs"/>
          <w:rtl/>
        </w:rPr>
        <w:t>של</w:t>
      </w:r>
      <w:r w:rsidR="00EA3BB2" w:rsidRPr="00584FE8">
        <w:rPr>
          <w:rFonts w:cs="David"/>
          <w:rtl/>
        </w:rPr>
        <w:t xml:space="preserve"> </w:t>
      </w:r>
      <w:r w:rsidR="00EA3BB2" w:rsidRPr="00584FE8">
        <w:rPr>
          <w:rFonts w:cs="David" w:hint="cs"/>
          <w:rtl/>
        </w:rPr>
        <w:t>גילוי</w:t>
      </w:r>
      <w:r w:rsidR="00EA3BB2" w:rsidRPr="00584FE8">
        <w:rPr>
          <w:rFonts w:cs="David"/>
          <w:rtl/>
        </w:rPr>
        <w:t xml:space="preserve"> </w:t>
      </w:r>
      <w:r w:rsidR="00EA3BB2" w:rsidRPr="00584FE8">
        <w:rPr>
          <w:rFonts w:cs="David" w:hint="cs"/>
          <w:rtl/>
        </w:rPr>
        <w:t>נסיבות</w:t>
      </w:r>
      <w:r w:rsidR="00EA3BB2" w:rsidRPr="00584FE8">
        <w:rPr>
          <w:rFonts w:cs="David"/>
          <w:rtl/>
        </w:rPr>
        <w:t xml:space="preserve"> </w:t>
      </w:r>
      <w:r w:rsidR="00EA3BB2" w:rsidRPr="00584FE8">
        <w:rPr>
          <w:rFonts w:cs="David" w:hint="cs"/>
          <w:rtl/>
        </w:rPr>
        <w:t>העלולות</w:t>
      </w:r>
      <w:r w:rsidR="00EA3BB2" w:rsidRPr="00584FE8">
        <w:rPr>
          <w:rFonts w:cs="David"/>
          <w:rtl/>
        </w:rPr>
        <w:t xml:space="preserve"> </w:t>
      </w:r>
      <w:r w:rsidR="00EA3BB2" w:rsidRPr="00584FE8">
        <w:rPr>
          <w:rFonts w:cs="David" w:hint="cs"/>
          <w:rtl/>
        </w:rPr>
        <w:t>להביא</w:t>
      </w:r>
      <w:r w:rsidR="00EA3BB2" w:rsidRPr="00584FE8">
        <w:rPr>
          <w:rFonts w:cs="David"/>
          <w:rtl/>
        </w:rPr>
        <w:t xml:space="preserve"> </w:t>
      </w:r>
      <w:r w:rsidR="00EA3BB2" w:rsidRPr="00584FE8">
        <w:rPr>
          <w:rFonts w:cs="David" w:hint="cs"/>
          <w:rtl/>
        </w:rPr>
        <w:t>לתביעה</w:t>
      </w:r>
      <w:r w:rsidR="00EA3BB2" w:rsidRPr="00584FE8">
        <w:rPr>
          <w:rFonts w:cs="David"/>
          <w:rtl/>
        </w:rPr>
        <w:t xml:space="preserve"> </w:t>
      </w:r>
      <w:r w:rsidR="00EA3BB2" w:rsidRPr="00584FE8">
        <w:rPr>
          <w:rFonts w:cs="David" w:hint="cs"/>
          <w:rtl/>
        </w:rPr>
        <w:t>בפוליסות</w:t>
      </w:r>
      <w:r w:rsidR="00EA3BB2" w:rsidRPr="00584FE8">
        <w:rPr>
          <w:rFonts w:cs="David"/>
          <w:rtl/>
        </w:rPr>
        <w:t xml:space="preserve"> </w:t>
      </w:r>
      <w:r w:rsidR="00EA3BB2" w:rsidRPr="00584FE8">
        <w:rPr>
          <w:rFonts w:cs="David" w:hint="cs"/>
          <w:rtl/>
        </w:rPr>
        <w:t>ו</w:t>
      </w:r>
      <w:r w:rsidR="00EA3BB2" w:rsidRPr="00584FE8">
        <w:rPr>
          <w:rFonts w:cs="David"/>
          <w:rtl/>
        </w:rPr>
        <w:t>/</w:t>
      </w:r>
      <w:r w:rsidR="00EA3BB2" w:rsidRPr="00584FE8">
        <w:rPr>
          <w:rFonts w:cs="David" w:hint="cs"/>
          <w:rtl/>
        </w:rPr>
        <w:t>או</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מנת</w:t>
      </w:r>
      <w:r w:rsidR="00EA3BB2" w:rsidRPr="00584FE8">
        <w:rPr>
          <w:rFonts w:cs="David"/>
          <w:rtl/>
        </w:rPr>
        <w:t xml:space="preserve"> </w:t>
      </w:r>
      <w:r w:rsidR="00EA3BB2" w:rsidRPr="00584FE8">
        <w:rPr>
          <w:rFonts w:cs="David" w:hint="cs"/>
          <w:rtl/>
        </w:rPr>
        <w:t>שתוכל</w:t>
      </w:r>
      <w:r w:rsidR="00EA3BB2" w:rsidRPr="00584FE8">
        <w:rPr>
          <w:rFonts w:cs="David"/>
          <w:rtl/>
        </w:rPr>
        <w:t xml:space="preserve"> </w:t>
      </w:r>
      <w:r w:rsidR="00EA3BB2" w:rsidRPr="00584FE8">
        <w:rPr>
          <w:rFonts w:cs="David" w:hint="cs"/>
          <w:rtl/>
        </w:rPr>
        <w:t>לבחון</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עמידת</w:t>
      </w:r>
      <w:r w:rsidR="00EA3BB2" w:rsidRPr="00584FE8">
        <w:rPr>
          <w:rFonts w:cs="David"/>
          <w:rtl/>
        </w:rPr>
        <w:t xml:space="preserve"> </w:t>
      </w:r>
      <w:r w:rsidR="00EA3BB2">
        <w:rPr>
          <w:rFonts w:cs="David" w:hint="cs"/>
          <w:rtl/>
        </w:rPr>
        <w:t xml:space="preserve">נותן השירותים </w:t>
      </w:r>
      <w:r w:rsidR="00EA3BB2" w:rsidRPr="00584FE8">
        <w:rPr>
          <w:rFonts w:cs="David" w:hint="cs"/>
          <w:rtl/>
        </w:rPr>
        <w:t>בסעיפי</w:t>
      </w:r>
      <w:r w:rsidR="00EA3BB2" w:rsidRPr="00584FE8">
        <w:rPr>
          <w:rFonts w:cs="David"/>
          <w:rtl/>
        </w:rPr>
        <w:t xml:space="preserve"> </w:t>
      </w:r>
      <w:r w:rsidR="00EA3BB2">
        <w:rPr>
          <w:rFonts w:cs="David" w:hint="cs"/>
          <w:rtl/>
        </w:rPr>
        <w:t>הביטוח לעיל</w:t>
      </w:r>
      <w:r w:rsidR="00EA3BB2" w:rsidRPr="00584FE8">
        <w:rPr>
          <w:rFonts w:cs="David"/>
          <w:rtl/>
        </w:rPr>
        <w:t xml:space="preserve"> </w:t>
      </w:r>
      <w:r w:rsidR="00EA3BB2" w:rsidRPr="00584FE8">
        <w:rPr>
          <w:rFonts w:cs="David" w:hint="cs"/>
          <w:rtl/>
        </w:rPr>
        <w:t>ו</w:t>
      </w:r>
      <w:r w:rsidR="00EA3BB2" w:rsidRPr="00584FE8">
        <w:rPr>
          <w:rFonts w:cs="David"/>
          <w:rtl/>
        </w:rPr>
        <w:t>/</w:t>
      </w:r>
      <w:r w:rsidR="00EA3BB2" w:rsidRPr="00584FE8">
        <w:rPr>
          <w:rFonts w:cs="David" w:hint="cs"/>
          <w:rtl/>
        </w:rPr>
        <w:t>או</w:t>
      </w:r>
      <w:r w:rsidR="00EA3BB2" w:rsidRPr="00584FE8">
        <w:rPr>
          <w:rFonts w:cs="David"/>
          <w:rtl/>
        </w:rPr>
        <w:t xml:space="preserve"> </w:t>
      </w:r>
      <w:r w:rsidR="00EA3BB2" w:rsidRPr="00584FE8">
        <w:rPr>
          <w:rFonts w:cs="David" w:hint="cs"/>
          <w:rtl/>
        </w:rPr>
        <w:t>מכל</w:t>
      </w:r>
      <w:r w:rsidR="00EA3BB2" w:rsidRPr="00584FE8">
        <w:rPr>
          <w:rFonts w:cs="David"/>
          <w:rtl/>
        </w:rPr>
        <w:t xml:space="preserve"> </w:t>
      </w:r>
      <w:r w:rsidR="00EA3BB2" w:rsidRPr="00584FE8">
        <w:rPr>
          <w:rFonts w:cs="David" w:hint="cs"/>
          <w:rtl/>
        </w:rPr>
        <w:t>סיבה</w:t>
      </w:r>
      <w:r w:rsidR="00EA3BB2" w:rsidRPr="00584FE8">
        <w:rPr>
          <w:rFonts w:cs="David"/>
          <w:rtl/>
        </w:rPr>
        <w:t xml:space="preserve"> </w:t>
      </w:r>
      <w:r w:rsidR="00EA3BB2" w:rsidRPr="00584FE8">
        <w:rPr>
          <w:rFonts w:cs="David" w:hint="cs"/>
          <w:rtl/>
        </w:rPr>
        <w:t>אחרת</w:t>
      </w:r>
      <w:r w:rsidR="00EA3BB2" w:rsidRPr="00584FE8">
        <w:rPr>
          <w:rFonts w:cs="David"/>
          <w:rtl/>
        </w:rPr>
        <w:t xml:space="preserve">, </w:t>
      </w:r>
      <w:r w:rsidR="00EA3BB2" w:rsidRPr="00584FE8">
        <w:rPr>
          <w:rFonts w:cs="David" w:hint="cs"/>
          <w:rtl/>
        </w:rPr>
        <w:t>ו</w:t>
      </w:r>
      <w:r w:rsidR="00EA3BB2">
        <w:rPr>
          <w:rFonts w:cs="David" w:hint="cs"/>
          <w:rtl/>
        </w:rPr>
        <w:t xml:space="preserve">נותן השירותים </w:t>
      </w:r>
      <w:r w:rsidR="00EA3BB2" w:rsidRPr="00584FE8">
        <w:rPr>
          <w:rFonts w:cs="David" w:hint="cs"/>
          <w:rtl/>
        </w:rPr>
        <w:t>יעביר</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העתקי</w:t>
      </w:r>
      <w:r w:rsidR="00EA3BB2" w:rsidRPr="00584FE8">
        <w:rPr>
          <w:rFonts w:cs="David"/>
          <w:rtl/>
        </w:rPr>
        <w:t xml:space="preserve"> </w:t>
      </w:r>
      <w:r w:rsidR="00EA3BB2" w:rsidRPr="00584FE8">
        <w:rPr>
          <w:rFonts w:cs="David" w:hint="cs"/>
          <w:rtl/>
        </w:rPr>
        <w:t>הפוליסות</w:t>
      </w:r>
      <w:r w:rsidR="00EA3BB2" w:rsidRPr="00584FE8">
        <w:rPr>
          <w:rFonts w:cs="David"/>
          <w:rtl/>
        </w:rPr>
        <w:t xml:space="preserve"> </w:t>
      </w:r>
      <w:r w:rsidR="00EA3BB2" w:rsidRPr="00584FE8">
        <w:rPr>
          <w:rFonts w:cs="David" w:hint="cs"/>
          <w:rtl/>
        </w:rPr>
        <w:t>במלואן</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בחלקן</w:t>
      </w:r>
      <w:r w:rsidR="00EA3BB2" w:rsidRPr="00584FE8">
        <w:rPr>
          <w:rFonts w:cs="David"/>
          <w:rtl/>
        </w:rPr>
        <w:t xml:space="preserve"> </w:t>
      </w:r>
      <w:r w:rsidR="00EA3BB2" w:rsidRPr="00584FE8">
        <w:rPr>
          <w:rFonts w:cs="David" w:hint="cs"/>
          <w:rtl/>
        </w:rPr>
        <w:t>כאמור</w:t>
      </w:r>
      <w:r w:rsidR="00EA3BB2" w:rsidRPr="00584FE8">
        <w:rPr>
          <w:rFonts w:cs="David"/>
          <w:rtl/>
        </w:rPr>
        <w:t xml:space="preserve"> </w:t>
      </w:r>
      <w:r w:rsidR="00EA3BB2" w:rsidRPr="00584FE8">
        <w:rPr>
          <w:rFonts w:cs="David" w:hint="cs"/>
          <w:rtl/>
        </w:rPr>
        <w:t>מיד</w:t>
      </w:r>
      <w:r w:rsidR="00EA3BB2" w:rsidRPr="00584FE8">
        <w:rPr>
          <w:rFonts w:cs="David"/>
          <w:rtl/>
        </w:rPr>
        <w:t xml:space="preserve"> </w:t>
      </w:r>
      <w:r w:rsidR="00EA3BB2" w:rsidRPr="00584FE8">
        <w:rPr>
          <w:rFonts w:cs="David" w:hint="cs"/>
          <w:rtl/>
        </w:rPr>
        <w:t>עם</w:t>
      </w:r>
      <w:r w:rsidR="00EA3BB2" w:rsidRPr="00584FE8">
        <w:rPr>
          <w:rFonts w:cs="David"/>
          <w:rtl/>
        </w:rPr>
        <w:t xml:space="preserve"> </w:t>
      </w:r>
      <w:r w:rsidR="00EA3BB2" w:rsidRPr="00584FE8">
        <w:rPr>
          <w:rFonts w:cs="David" w:hint="cs"/>
          <w:rtl/>
        </w:rPr>
        <w:t>קבלת</w:t>
      </w:r>
      <w:r w:rsidR="00EA3BB2" w:rsidRPr="00584FE8">
        <w:rPr>
          <w:rFonts w:cs="David"/>
          <w:rtl/>
        </w:rPr>
        <w:t xml:space="preserve"> </w:t>
      </w:r>
      <w:r w:rsidR="00EA3BB2" w:rsidRPr="00584FE8">
        <w:rPr>
          <w:rFonts w:cs="David" w:hint="cs"/>
          <w:rtl/>
        </w:rPr>
        <w:t>הדרישה</w:t>
      </w:r>
      <w:r w:rsidR="00EA3BB2" w:rsidRPr="00584FE8">
        <w:rPr>
          <w:rFonts w:cs="David"/>
          <w:rtl/>
        </w:rPr>
        <w:t xml:space="preserve">. </w:t>
      </w:r>
      <w:r w:rsidR="00EA3BB2">
        <w:rPr>
          <w:rFonts w:cs="David" w:hint="cs"/>
          <w:rtl/>
        </w:rPr>
        <w:t xml:space="preserve">נותן השירותים </w:t>
      </w:r>
      <w:r w:rsidR="00EA3BB2" w:rsidRPr="00584FE8">
        <w:rPr>
          <w:rFonts w:cs="David" w:hint="cs"/>
          <w:rtl/>
        </w:rPr>
        <w:t>מתחייב</w:t>
      </w:r>
      <w:r w:rsidR="00EA3BB2" w:rsidRPr="00584FE8">
        <w:rPr>
          <w:rFonts w:cs="David"/>
          <w:rtl/>
        </w:rPr>
        <w:t xml:space="preserve"> </w:t>
      </w:r>
      <w:r w:rsidR="00EA3BB2" w:rsidRPr="00584FE8">
        <w:rPr>
          <w:rFonts w:cs="David" w:hint="cs"/>
          <w:rtl/>
        </w:rPr>
        <w:t>לבצע</w:t>
      </w:r>
      <w:r w:rsidR="00EA3BB2" w:rsidRPr="00584FE8">
        <w:rPr>
          <w:rFonts w:cs="David"/>
          <w:rtl/>
        </w:rPr>
        <w:t xml:space="preserve"> </w:t>
      </w:r>
      <w:r w:rsidR="00EA3BB2" w:rsidRPr="00584FE8">
        <w:rPr>
          <w:rFonts w:cs="David" w:hint="cs"/>
          <w:rtl/>
        </w:rPr>
        <w:t>כל</w:t>
      </w:r>
      <w:r w:rsidR="00EA3BB2" w:rsidRPr="00584FE8">
        <w:rPr>
          <w:rFonts w:cs="David"/>
          <w:rtl/>
        </w:rPr>
        <w:t xml:space="preserve"> </w:t>
      </w:r>
      <w:r w:rsidR="00EA3BB2" w:rsidRPr="00584FE8">
        <w:rPr>
          <w:rFonts w:cs="David" w:hint="cs"/>
          <w:rtl/>
        </w:rPr>
        <w:t>שינוי</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תיקון</w:t>
      </w:r>
      <w:r w:rsidR="00EA3BB2" w:rsidRPr="00584FE8">
        <w:rPr>
          <w:rFonts w:cs="David"/>
          <w:rtl/>
        </w:rPr>
        <w:t xml:space="preserve"> </w:t>
      </w:r>
      <w:r w:rsidR="00EA3BB2" w:rsidRPr="00584FE8">
        <w:rPr>
          <w:rFonts w:cs="David" w:hint="cs"/>
          <w:rtl/>
        </w:rPr>
        <w:t>שיידרש</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מנת</w:t>
      </w:r>
      <w:r w:rsidR="00EA3BB2" w:rsidRPr="00584FE8">
        <w:rPr>
          <w:rFonts w:cs="David"/>
          <w:rtl/>
        </w:rPr>
        <w:t xml:space="preserve"> </w:t>
      </w:r>
      <w:r w:rsidR="00EA3BB2" w:rsidRPr="00584FE8">
        <w:rPr>
          <w:rFonts w:cs="David" w:hint="cs"/>
          <w:rtl/>
        </w:rPr>
        <w:t>להתאים</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הפוליסות</w:t>
      </w:r>
      <w:r w:rsidR="00EA3BB2" w:rsidRPr="00584FE8">
        <w:rPr>
          <w:rFonts w:cs="David"/>
          <w:rtl/>
        </w:rPr>
        <w:t xml:space="preserve"> </w:t>
      </w:r>
      <w:r w:rsidR="00EA3BB2" w:rsidRPr="00584FE8">
        <w:rPr>
          <w:rFonts w:cs="David" w:hint="cs"/>
          <w:rtl/>
        </w:rPr>
        <w:t>להתחייבויותיו</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פי</w:t>
      </w:r>
      <w:r w:rsidR="00EA3BB2" w:rsidRPr="00584FE8">
        <w:rPr>
          <w:rFonts w:cs="David"/>
          <w:rtl/>
        </w:rPr>
        <w:t xml:space="preserve"> </w:t>
      </w:r>
      <w:r w:rsidR="00EA3BB2" w:rsidRPr="00584FE8">
        <w:rPr>
          <w:rFonts w:cs="David" w:hint="cs"/>
          <w:rtl/>
        </w:rPr>
        <w:t>הוראות</w:t>
      </w:r>
      <w:r w:rsidR="00EA3BB2" w:rsidRPr="00584FE8">
        <w:rPr>
          <w:rFonts w:cs="David"/>
          <w:rtl/>
        </w:rPr>
        <w:t xml:space="preserve"> </w:t>
      </w:r>
      <w:r w:rsidR="00EA3BB2" w:rsidRPr="00584FE8">
        <w:rPr>
          <w:rFonts w:cs="David" w:hint="cs"/>
          <w:rtl/>
        </w:rPr>
        <w:t>סעיף</w:t>
      </w:r>
      <w:r w:rsidR="00EA3BB2" w:rsidRPr="00584FE8">
        <w:rPr>
          <w:rFonts w:cs="David"/>
          <w:rtl/>
        </w:rPr>
        <w:t xml:space="preserve"> </w:t>
      </w:r>
      <w:r w:rsidR="00EA3BB2" w:rsidRPr="00584FE8">
        <w:rPr>
          <w:rFonts w:cs="David" w:hint="cs"/>
          <w:rtl/>
        </w:rPr>
        <w:t>א</w:t>
      </w:r>
      <w:r w:rsidR="00EA3BB2" w:rsidRPr="00584FE8">
        <w:rPr>
          <w:rFonts w:cs="David"/>
          <w:rtl/>
        </w:rPr>
        <w:t xml:space="preserve">' </w:t>
      </w:r>
      <w:r w:rsidR="00EA3BB2">
        <w:rPr>
          <w:rFonts w:cs="David" w:hint="cs"/>
          <w:rtl/>
        </w:rPr>
        <w:t>לעיל</w:t>
      </w:r>
      <w:r w:rsidR="00EA3BB2" w:rsidRPr="00584FE8">
        <w:rPr>
          <w:rFonts w:cs="David"/>
          <w:rtl/>
        </w:rPr>
        <w:t>.</w:t>
      </w:r>
    </w:p>
    <w:p w:rsidR="00EA3BB2" w:rsidRDefault="002C6AD9" w:rsidP="00680820">
      <w:pPr>
        <w:pStyle w:val="aff4"/>
        <w:numPr>
          <w:ilvl w:val="0"/>
          <w:numId w:val="44"/>
        </w:numPr>
        <w:spacing w:line="360" w:lineRule="auto"/>
        <w:ind w:left="-56" w:hanging="59"/>
        <w:jc w:val="both"/>
        <w:rPr>
          <w:rFonts w:cs="David"/>
        </w:rPr>
      </w:pPr>
      <w:r>
        <w:rPr>
          <w:rFonts w:cs="David" w:hint="cs"/>
          <w:rtl/>
        </w:rPr>
        <w:t xml:space="preserve"> </w:t>
      </w:r>
      <w:r w:rsidR="00EA3BB2">
        <w:rPr>
          <w:rFonts w:cs="David" w:hint="cs"/>
          <w:rtl/>
        </w:rPr>
        <w:t xml:space="preserve">נותן השירותים </w:t>
      </w:r>
      <w:r w:rsidR="00EA3BB2" w:rsidRPr="00584FE8">
        <w:rPr>
          <w:rFonts w:cs="David" w:hint="cs"/>
          <w:rtl/>
        </w:rPr>
        <w:t>מצהיר</w:t>
      </w:r>
      <w:r w:rsidR="00EA3BB2" w:rsidRPr="00584FE8">
        <w:rPr>
          <w:rFonts w:cs="David"/>
          <w:rtl/>
        </w:rPr>
        <w:t xml:space="preserve"> </w:t>
      </w:r>
      <w:r w:rsidR="00EA3BB2" w:rsidRPr="00584FE8">
        <w:rPr>
          <w:rFonts w:cs="David" w:hint="cs"/>
          <w:rtl/>
        </w:rPr>
        <w:t>ומתחייב</w:t>
      </w:r>
      <w:r w:rsidR="00EA3BB2" w:rsidRPr="00584FE8">
        <w:rPr>
          <w:rFonts w:cs="David"/>
          <w:rtl/>
        </w:rPr>
        <w:t xml:space="preserve"> </w:t>
      </w:r>
      <w:r w:rsidR="00EA3BB2" w:rsidRPr="00584FE8">
        <w:rPr>
          <w:rFonts w:cs="David" w:hint="cs"/>
          <w:rtl/>
        </w:rPr>
        <w:t>כי</w:t>
      </w:r>
      <w:r w:rsidR="00EA3BB2" w:rsidRPr="00584FE8">
        <w:rPr>
          <w:rFonts w:cs="David"/>
          <w:rtl/>
        </w:rPr>
        <w:t xml:space="preserve"> </w:t>
      </w:r>
      <w:r w:rsidR="00EA3BB2" w:rsidRPr="00584FE8">
        <w:rPr>
          <w:rFonts w:cs="David" w:hint="cs"/>
          <w:rtl/>
        </w:rPr>
        <w:t>זכות</w:t>
      </w:r>
      <w:r w:rsidR="00EA3BB2" w:rsidRPr="00584FE8">
        <w:rPr>
          <w:rFonts w:cs="David"/>
          <w:rtl/>
        </w:rPr>
        <w:t xml:space="preserve">  </w:t>
      </w:r>
      <w:r w:rsidR="00EA3BB2" w:rsidRPr="00584FE8">
        <w:rPr>
          <w:rFonts w:cs="David" w:hint="cs"/>
          <w:rtl/>
        </w:rPr>
        <w:t>מדינת</w:t>
      </w:r>
      <w:r w:rsidR="00EA3BB2" w:rsidRPr="00584FE8">
        <w:rPr>
          <w:rFonts w:cs="David"/>
          <w:rtl/>
        </w:rPr>
        <w:t xml:space="preserve"> </w:t>
      </w:r>
      <w:r w:rsidR="00EA3BB2" w:rsidRPr="00584FE8">
        <w:rPr>
          <w:rFonts w:cs="David" w:hint="cs"/>
          <w:rtl/>
        </w:rPr>
        <w:t>ישראל</w:t>
      </w:r>
      <w:r w:rsidR="00EA3BB2" w:rsidRPr="00584FE8">
        <w:rPr>
          <w:rFonts w:cs="David"/>
          <w:rtl/>
        </w:rPr>
        <w:t xml:space="preserve"> – </w:t>
      </w:r>
      <w:r w:rsidR="00EA3BB2">
        <w:rPr>
          <w:rFonts w:cs="David" w:hint="cs"/>
          <w:rtl/>
        </w:rPr>
        <w:t>המשרד להגנת הסביבה</w:t>
      </w:r>
      <w:r w:rsidR="00EA3BB2" w:rsidRPr="00584FE8">
        <w:rPr>
          <w:rFonts w:cs="David"/>
          <w:rtl/>
        </w:rPr>
        <w:t xml:space="preserve">, </w:t>
      </w:r>
      <w:r w:rsidR="00EA3BB2" w:rsidRPr="00584FE8">
        <w:rPr>
          <w:rFonts w:cs="David" w:hint="cs"/>
          <w:rtl/>
        </w:rPr>
        <w:t>לעריכת</w:t>
      </w:r>
      <w:r w:rsidR="00EA3BB2" w:rsidRPr="00584FE8">
        <w:rPr>
          <w:rFonts w:cs="David"/>
          <w:rtl/>
        </w:rPr>
        <w:t xml:space="preserve"> </w:t>
      </w:r>
      <w:r w:rsidR="00EA3BB2" w:rsidRPr="00584FE8">
        <w:rPr>
          <w:rFonts w:cs="David" w:hint="cs"/>
          <w:rtl/>
        </w:rPr>
        <w:t>הבדיקה</w:t>
      </w:r>
      <w:r w:rsidR="00EA3BB2" w:rsidRPr="00584FE8">
        <w:rPr>
          <w:rFonts w:cs="David"/>
          <w:rtl/>
        </w:rPr>
        <w:t xml:space="preserve"> </w:t>
      </w:r>
      <w:r w:rsidR="00EA3BB2" w:rsidRPr="00584FE8">
        <w:rPr>
          <w:rFonts w:cs="David" w:hint="cs"/>
          <w:rtl/>
        </w:rPr>
        <w:t>ולדרישת</w:t>
      </w:r>
      <w:r w:rsidR="00EA3BB2" w:rsidRPr="00584FE8">
        <w:rPr>
          <w:rFonts w:cs="David"/>
          <w:rtl/>
        </w:rPr>
        <w:t xml:space="preserve"> </w:t>
      </w:r>
      <w:r w:rsidR="00EA3BB2" w:rsidRPr="00584FE8">
        <w:rPr>
          <w:rFonts w:cs="David" w:hint="cs"/>
          <w:rtl/>
        </w:rPr>
        <w:t>השינויים</w:t>
      </w:r>
      <w:r w:rsidR="00EA3BB2" w:rsidRPr="00584FE8">
        <w:rPr>
          <w:rFonts w:cs="David"/>
          <w:rtl/>
        </w:rPr>
        <w:t xml:space="preserve"> </w:t>
      </w:r>
      <w:r w:rsidR="00EA3BB2" w:rsidRPr="00584FE8">
        <w:rPr>
          <w:rFonts w:cs="David" w:hint="cs"/>
          <w:rtl/>
        </w:rPr>
        <w:t>כמפורט</w:t>
      </w:r>
      <w:r w:rsidR="00EA3BB2" w:rsidRPr="00584FE8">
        <w:rPr>
          <w:rFonts w:cs="David"/>
          <w:rtl/>
        </w:rPr>
        <w:t xml:space="preserve"> </w:t>
      </w:r>
      <w:r w:rsidR="00EA3BB2" w:rsidRPr="00584FE8">
        <w:rPr>
          <w:rFonts w:cs="David" w:hint="cs"/>
          <w:rtl/>
        </w:rPr>
        <w:t>לעיל</w:t>
      </w:r>
      <w:r w:rsidR="00EA3BB2" w:rsidRPr="00584FE8">
        <w:rPr>
          <w:rFonts w:cs="David"/>
          <w:rtl/>
        </w:rPr>
        <w:t xml:space="preserve"> </w:t>
      </w:r>
      <w:r w:rsidR="00EA3BB2" w:rsidRPr="00584FE8">
        <w:rPr>
          <w:rFonts w:cs="David" w:hint="cs"/>
          <w:rtl/>
        </w:rPr>
        <w:t>אינן</w:t>
      </w:r>
      <w:r w:rsidR="00EA3BB2" w:rsidRPr="00584FE8">
        <w:rPr>
          <w:rFonts w:cs="David"/>
          <w:rtl/>
        </w:rPr>
        <w:t xml:space="preserve"> </w:t>
      </w:r>
      <w:r w:rsidR="00EA3BB2" w:rsidRPr="00584FE8">
        <w:rPr>
          <w:rFonts w:cs="David" w:hint="cs"/>
          <w:rtl/>
        </w:rPr>
        <w:t>מטילות</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מדינת</w:t>
      </w:r>
      <w:r w:rsidR="00EA3BB2" w:rsidRPr="00584FE8">
        <w:rPr>
          <w:rFonts w:cs="David"/>
          <w:rtl/>
        </w:rPr>
        <w:t xml:space="preserve"> </w:t>
      </w:r>
      <w:r w:rsidR="00EA3BB2" w:rsidRPr="00584FE8">
        <w:rPr>
          <w:rFonts w:cs="David" w:hint="cs"/>
          <w:rtl/>
        </w:rPr>
        <w:t>ישראל</w:t>
      </w:r>
      <w:r w:rsidR="00EA3BB2" w:rsidRPr="00584FE8">
        <w:rPr>
          <w:rFonts w:cs="David"/>
          <w:rtl/>
        </w:rPr>
        <w:t xml:space="preserve"> – </w:t>
      </w:r>
      <w:r w:rsidR="00EA3BB2">
        <w:rPr>
          <w:rFonts w:cs="David" w:hint="cs"/>
          <w:rtl/>
        </w:rPr>
        <w:t>המשרד להגנת הסביבה</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מי</w:t>
      </w:r>
      <w:r w:rsidR="00EA3BB2" w:rsidRPr="00584FE8">
        <w:rPr>
          <w:rFonts w:cs="David"/>
          <w:rtl/>
        </w:rPr>
        <w:t xml:space="preserve"> </w:t>
      </w:r>
      <w:r w:rsidR="00EA3BB2" w:rsidRPr="00584FE8">
        <w:rPr>
          <w:rFonts w:cs="David" w:hint="cs"/>
          <w:rtl/>
        </w:rPr>
        <w:t>מטעמם</w:t>
      </w:r>
      <w:r w:rsidR="00EA3BB2" w:rsidRPr="00584FE8">
        <w:rPr>
          <w:rFonts w:cs="David"/>
          <w:rtl/>
        </w:rPr>
        <w:t xml:space="preserve"> </w:t>
      </w:r>
      <w:r w:rsidR="00EA3BB2" w:rsidRPr="00584FE8">
        <w:rPr>
          <w:rFonts w:cs="David" w:hint="cs"/>
          <w:rtl/>
        </w:rPr>
        <w:t>כל</w:t>
      </w:r>
      <w:r w:rsidR="00EA3BB2" w:rsidRPr="00584FE8">
        <w:rPr>
          <w:rFonts w:cs="David"/>
          <w:rtl/>
        </w:rPr>
        <w:t xml:space="preserve"> </w:t>
      </w:r>
      <w:r w:rsidR="00EA3BB2" w:rsidRPr="00584FE8">
        <w:rPr>
          <w:rFonts w:cs="David" w:hint="cs"/>
          <w:rtl/>
        </w:rPr>
        <w:t>חובה</w:t>
      </w:r>
      <w:r w:rsidR="00EA3BB2" w:rsidRPr="00584FE8">
        <w:rPr>
          <w:rFonts w:cs="David"/>
          <w:rtl/>
        </w:rPr>
        <w:t xml:space="preserve"> </w:t>
      </w:r>
      <w:r w:rsidR="00EA3BB2" w:rsidRPr="00584FE8">
        <w:rPr>
          <w:rFonts w:cs="David" w:hint="cs"/>
          <w:rtl/>
        </w:rPr>
        <w:t>וכל</w:t>
      </w:r>
      <w:r w:rsidR="00EA3BB2" w:rsidRPr="00584FE8">
        <w:rPr>
          <w:rFonts w:cs="David"/>
          <w:rtl/>
        </w:rPr>
        <w:t xml:space="preserve"> </w:t>
      </w:r>
      <w:r w:rsidR="00EA3BB2" w:rsidRPr="00584FE8">
        <w:rPr>
          <w:rFonts w:cs="David" w:hint="cs"/>
          <w:rtl/>
        </w:rPr>
        <w:t>אחריות</w:t>
      </w:r>
      <w:r w:rsidR="00EA3BB2" w:rsidRPr="00584FE8">
        <w:rPr>
          <w:rFonts w:cs="David"/>
          <w:rtl/>
        </w:rPr>
        <w:t xml:space="preserve"> </w:t>
      </w:r>
      <w:r w:rsidR="00EA3BB2" w:rsidRPr="00584FE8">
        <w:rPr>
          <w:rFonts w:cs="David" w:hint="cs"/>
          <w:rtl/>
        </w:rPr>
        <w:t>שהיא</w:t>
      </w:r>
      <w:r w:rsidR="00EA3BB2" w:rsidRPr="00584FE8">
        <w:rPr>
          <w:rFonts w:cs="David"/>
          <w:rtl/>
        </w:rPr>
        <w:t xml:space="preserve"> </w:t>
      </w:r>
      <w:r w:rsidR="00EA3BB2" w:rsidRPr="00584FE8">
        <w:rPr>
          <w:rFonts w:cs="David" w:hint="cs"/>
          <w:rtl/>
        </w:rPr>
        <w:t>לגבי</w:t>
      </w:r>
      <w:r w:rsidR="00EA3BB2" w:rsidRPr="00584FE8">
        <w:rPr>
          <w:rFonts w:cs="David"/>
          <w:rtl/>
        </w:rPr>
        <w:t xml:space="preserve"> </w:t>
      </w:r>
      <w:r w:rsidR="00EA3BB2" w:rsidRPr="00584FE8">
        <w:rPr>
          <w:rFonts w:cs="David" w:hint="cs"/>
          <w:rtl/>
        </w:rPr>
        <w:t>פוליסות</w:t>
      </w:r>
      <w:r w:rsidR="00EA3BB2" w:rsidRPr="00584FE8">
        <w:rPr>
          <w:rFonts w:cs="David"/>
          <w:rtl/>
        </w:rPr>
        <w:t xml:space="preserve"> </w:t>
      </w:r>
      <w:r w:rsidR="00EA3BB2" w:rsidRPr="00584FE8">
        <w:rPr>
          <w:rFonts w:cs="David" w:hint="cs"/>
          <w:rtl/>
        </w:rPr>
        <w:t>הביטוח</w:t>
      </w:r>
      <w:r w:rsidR="00EA3BB2" w:rsidRPr="00584FE8">
        <w:rPr>
          <w:rFonts w:cs="David"/>
          <w:rtl/>
        </w:rPr>
        <w:t xml:space="preserve">/ </w:t>
      </w:r>
      <w:r w:rsidR="00EA3BB2" w:rsidRPr="00584FE8">
        <w:rPr>
          <w:rFonts w:cs="David" w:hint="cs"/>
          <w:rtl/>
        </w:rPr>
        <w:t>אישורי</w:t>
      </w:r>
      <w:r w:rsidR="00EA3BB2" w:rsidRPr="00584FE8">
        <w:rPr>
          <w:rFonts w:cs="David"/>
          <w:rtl/>
        </w:rPr>
        <w:t xml:space="preserve"> </w:t>
      </w:r>
      <w:r w:rsidR="00EA3BB2" w:rsidRPr="00584FE8">
        <w:rPr>
          <w:rFonts w:cs="David" w:hint="cs"/>
          <w:rtl/>
        </w:rPr>
        <w:t>הביטוח</w:t>
      </w:r>
      <w:r w:rsidR="00EA3BB2" w:rsidRPr="00584FE8">
        <w:rPr>
          <w:rFonts w:cs="David"/>
          <w:rtl/>
        </w:rPr>
        <w:t xml:space="preserve"> </w:t>
      </w:r>
      <w:r w:rsidR="00EA3BB2" w:rsidRPr="00584FE8">
        <w:rPr>
          <w:rFonts w:cs="David" w:hint="cs"/>
          <w:rtl/>
        </w:rPr>
        <w:t>כאמור</w:t>
      </w:r>
      <w:r w:rsidR="00EA3BB2" w:rsidRPr="00584FE8">
        <w:rPr>
          <w:rFonts w:cs="David"/>
          <w:rtl/>
        </w:rPr>
        <w:t xml:space="preserve">, </w:t>
      </w:r>
      <w:r w:rsidR="00EA3BB2" w:rsidRPr="00584FE8">
        <w:rPr>
          <w:rFonts w:cs="David" w:hint="cs"/>
          <w:rtl/>
        </w:rPr>
        <w:t>טיבם</w:t>
      </w:r>
      <w:r w:rsidR="00EA3BB2" w:rsidRPr="00584FE8">
        <w:rPr>
          <w:rFonts w:cs="David"/>
          <w:rtl/>
        </w:rPr>
        <w:t xml:space="preserve">, </w:t>
      </w:r>
      <w:r w:rsidR="00EA3BB2" w:rsidRPr="00584FE8">
        <w:rPr>
          <w:rFonts w:cs="David" w:hint="cs"/>
          <w:rtl/>
        </w:rPr>
        <w:t>היקפם</w:t>
      </w:r>
      <w:r w:rsidR="00EA3BB2" w:rsidRPr="00584FE8">
        <w:rPr>
          <w:rFonts w:cs="David"/>
          <w:rtl/>
        </w:rPr>
        <w:t xml:space="preserve"> </w:t>
      </w:r>
      <w:r w:rsidR="00EA3BB2" w:rsidRPr="00584FE8">
        <w:rPr>
          <w:rFonts w:cs="David" w:hint="cs"/>
          <w:rtl/>
        </w:rPr>
        <w:t>ותוקפם</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לגבי</w:t>
      </w:r>
      <w:r w:rsidR="00EA3BB2" w:rsidRPr="00584FE8">
        <w:rPr>
          <w:rFonts w:cs="David"/>
          <w:rtl/>
        </w:rPr>
        <w:t xml:space="preserve"> </w:t>
      </w:r>
      <w:r w:rsidR="00EA3BB2" w:rsidRPr="00584FE8">
        <w:rPr>
          <w:rFonts w:cs="David" w:hint="cs"/>
          <w:rtl/>
        </w:rPr>
        <w:t>העדרם</w:t>
      </w:r>
      <w:r w:rsidR="00EA3BB2" w:rsidRPr="00584FE8">
        <w:rPr>
          <w:rFonts w:cs="David"/>
          <w:rtl/>
        </w:rPr>
        <w:t xml:space="preserve">, </w:t>
      </w:r>
      <w:r w:rsidR="00EA3BB2" w:rsidRPr="00584FE8">
        <w:rPr>
          <w:rFonts w:cs="David" w:hint="cs"/>
          <w:rtl/>
        </w:rPr>
        <w:t>ואין</w:t>
      </w:r>
      <w:r w:rsidR="00EA3BB2" w:rsidRPr="00584FE8">
        <w:rPr>
          <w:rFonts w:cs="David"/>
          <w:rtl/>
        </w:rPr>
        <w:t xml:space="preserve"> </w:t>
      </w:r>
      <w:r w:rsidR="00EA3BB2" w:rsidRPr="00584FE8">
        <w:rPr>
          <w:rFonts w:cs="David" w:hint="cs"/>
          <w:rtl/>
        </w:rPr>
        <w:t>בה</w:t>
      </w:r>
      <w:r w:rsidR="00EA3BB2" w:rsidRPr="00584FE8">
        <w:rPr>
          <w:rFonts w:cs="David"/>
          <w:rtl/>
        </w:rPr>
        <w:t xml:space="preserve"> </w:t>
      </w:r>
      <w:r w:rsidR="00EA3BB2" w:rsidRPr="00584FE8">
        <w:rPr>
          <w:rFonts w:cs="David" w:hint="cs"/>
          <w:rtl/>
        </w:rPr>
        <w:t>כדי</w:t>
      </w:r>
      <w:r w:rsidR="00EA3BB2" w:rsidRPr="00584FE8">
        <w:rPr>
          <w:rFonts w:cs="David"/>
          <w:rtl/>
        </w:rPr>
        <w:t xml:space="preserve"> </w:t>
      </w:r>
      <w:r w:rsidR="00EA3BB2" w:rsidRPr="00584FE8">
        <w:rPr>
          <w:rFonts w:cs="David" w:hint="cs"/>
          <w:rtl/>
        </w:rPr>
        <w:t>לגרוע</w:t>
      </w:r>
      <w:r w:rsidR="00EA3BB2" w:rsidRPr="00584FE8">
        <w:rPr>
          <w:rFonts w:cs="David"/>
          <w:rtl/>
        </w:rPr>
        <w:t xml:space="preserve"> </w:t>
      </w:r>
      <w:r w:rsidR="00EA3BB2" w:rsidRPr="00584FE8">
        <w:rPr>
          <w:rFonts w:cs="David" w:hint="cs"/>
          <w:rtl/>
        </w:rPr>
        <w:t>מכל</w:t>
      </w:r>
      <w:r w:rsidR="00EA3BB2" w:rsidRPr="00584FE8">
        <w:rPr>
          <w:rFonts w:cs="David"/>
          <w:rtl/>
        </w:rPr>
        <w:t xml:space="preserve"> </w:t>
      </w:r>
      <w:r w:rsidR="00EA3BB2" w:rsidRPr="00584FE8">
        <w:rPr>
          <w:rFonts w:cs="David" w:hint="cs"/>
          <w:rtl/>
        </w:rPr>
        <w:t>חובה</w:t>
      </w:r>
      <w:r w:rsidR="00EA3BB2" w:rsidRPr="00584FE8">
        <w:rPr>
          <w:rFonts w:cs="David"/>
          <w:rtl/>
        </w:rPr>
        <w:t xml:space="preserve"> </w:t>
      </w:r>
      <w:r w:rsidR="00EA3BB2" w:rsidRPr="00584FE8">
        <w:rPr>
          <w:rFonts w:cs="David" w:hint="cs"/>
          <w:rtl/>
        </w:rPr>
        <w:t>שהיא</w:t>
      </w:r>
      <w:r w:rsidR="00EA3BB2" w:rsidRPr="00584FE8">
        <w:rPr>
          <w:rFonts w:cs="David"/>
          <w:rtl/>
        </w:rPr>
        <w:t xml:space="preserve"> </w:t>
      </w:r>
      <w:r w:rsidR="00EA3BB2" w:rsidRPr="00584FE8">
        <w:rPr>
          <w:rFonts w:cs="David" w:hint="cs"/>
          <w:rtl/>
        </w:rPr>
        <w:t>המוטלת</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Pr>
          <w:rFonts w:cs="David" w:hint="cs"/>
          <w:rtl/>
        </w:rPr>
        <w:t xml:space="preserve">נותן השירותים </w:t>
      </w:r>
      <w:r w:rsidR="00EA3BB2" w:rsidRPr="00584FE8">
        <w:rPr>
          <w:rFonts w:cs="David" w:hint="cs"/>
          <w:rtl/>
        </w:rPr>
        <w:t>לפי</w:t>
      </w:r>
      <w:r w:rsidR="00EA3BB2" w:rsidRPr="00584FE8">
        <w:rPr>
          <w:rFonts w:cs="David"/>
          <w:rtl/>
        </w:rPr>
        <w:t xml:space="preserve"> </w:t>
      </w:r>
      <w:r w:rsidR="00EA3BB2" w:rsidRPr="00584FE8">
        <w:rPr>
          <w:rFonts w:cs="David" w:hint="cs"/>
          <w:rtl/>
        </w:rPr>
        <w:t>ההסכם</w:t>
      </w:r>
      <w:r w:rsidR="00EA3BB2" w:rsidRPr="00584FE8">
        <w:rPr>
          <w:rFonts w:cs="David"/>
          <w:rtl/>
        </w:rPr>
        <w:t xml:space="preserve">, </w:t>
      </w:r>
      <w:r w:rsidR="00EA3BB2" w:rsidRPr="00584FE8">
        <w:rPr>
          <w:rFonts w:cs="David" w:hint="cs"/>
          <w:rtl/>
        </w:rPr>
        <w:t>וזאת</w:t>
      </w:r>
      <w:r w:rsidR="00EA3BB2" w:rsidRPr="00584FE8">
        <w:rPr>
          <w:rFonts w:cs="David"/>
          <w:rtl/>
        </w:rPr>
        <w:t xml:space="preserve"> </w:t>
      </w:r>
      <w:r w:rsidR="00EA3BB2" w:rsidRPr="00584FE8">
        <w:rPr>
          <w:rFonts w:cs="David" w:hint="cs"/>
          <w:rtl/>
        </w:rPr>
        <w:t>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נדרשו</w:t>
      </w:r>
      <w:r w:rsidR="00EA3BB2" w:rsidRPr="00584FE8">
        <w:rPr>
          <w:rFonts w:cs="David"/>
          <w:rtl/>
        </w:rPr>
        <w:t xml:space="preserve"> </w:t>
      </w:r>
      <w:r w:rsidR="00EA3BB2" w:rsidRPr="00584FE8">
        <w:rPr>
          <w:rFonts w:cs="David" w:hint="cs"/>
          <w:rtl/>
        </w:rPr>
        <w:t>התאמות</w:t>
      </w:r>
      <w:r w:rsidR="00EA3BB2" w:rsidRPr="00584FE8">
        <w:rPr>
          <w:rFonts w:cs="David"/>
          <w:rtl/>
        </w:rPr>
        <w:t xml:space="preserve"> </w:t>
      </w:r>
      <w:r w:rsidR="00EA3BB2" w:rsidRPr="00584FE8">
        <w:rPr>
          <w:rFonts w:cs="David" w:hint="cs"/>
          <w:rtl/>
        </w:rPr>
        <w:t>ובין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לאו</w:t>
      </w:r>
      <w:r w:rsidR="00EA3BB2" w:rsidRPr="00584FE8">
        <w:rPr>
          <w:rFonts w:cs="David"/>
          <w:rtl/>
        </w:rPr>
        <w:t xml:space="preserve">, </w:t>
      </w:r>
      <w:r w:rsidR="00EA3BB2" w:rsidRPr="00584FE8">
        <w:rPr>
          <w:rFonts w:cs="David" w:hint="cs"/>
          <w:rtl/>
        </w:rPr>
        <w:t>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נבדקו</w:t>
      </w:r>
      <w:r w:rsidR="00EA3BB2" w:rsidRPr="00584FE8">
        <w:rPr>
          <w:rFonts w:cs="David"/>
          <w:rtl/>
        </w:rPr>
        <w:t xml:space="preserve"> </w:t>
      </w:r>
      <w:r w:rsidR="00EA3BB2" w:rsidRPr="00584FE8">
        <w:rPr>
          <w:rFonts w:cs="David" w:hint="cs"/>
          <w:rtl/>
        </w:rPr>
        <w:t>ובין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לאו</w:t>
      </w:r>
      <w:r w:rsidR="00EA3BB2" w:rsidRPr="00584FE8">
        <w:rPr>
          <w:rFonts w:cs="David"/>
          <w:rtl/>
        </w:rPr>
        <w:t>.</w:t>
      </w:r>
    </w:p>
    <w:p w:rsidR="00EA3BB2" w:rsidRPr="008D5107" w:rsidRDefault="00EA3BB2" w:rsidP="00680820">
      <w:pPr>
        <w:pStyle w:val="aff4"/>
        <w:numPr>
          <w:ilvl w:val="0"/>
          <w:numId w:val="44"/>
        </w:numPr>
        <w:spacing w:line="360" w:lineRule="auto"/>
        <w:ind w:left="-57" w:hanging="58"/>
        <w:jc w:val="both"/>
        <w:rPr>
          <w:rFonts w:cs="David"/>
        </w:rPr>
      </w:pPr>
      <w:r w:rsidRPr="00584FE8">
        <w:rPr>
          <w:rFonts w:cs="David" w:hint="cs"/>
          <w:rtl/>
        </w:rPr>
        <w:t>למען</w:t>
      </w:r>
      <w:r w:rsidRPr="00584FE8">
        <w:rPr>
          <w:rFonts w:cs="David"/>
          <w:rtl/>
        </w:rPr>
        <w:t xml:space="preserve"> </w:t>
      </w:r>
      <w:r w:rsidRPr="00584FE8">
        <w:rPr>
          <w:rFonts w:cs="David" w:hint="cs"/>
          <w:rtl/>
        </w:rPr>
        <w:t>הסר</w:t>
      </w:r>
      <w:r w:rsidRPr="00584FE8">
        <w:rPr>
          <w:rFonts w:cs="David"/>
          <w:rtl/>
        </w:rPr>
        <w:t xml:space="preserve"> </w:t>
      </w:r>
      <w:r w:rsidRPr="00584FE8">
        <w:rPr>
          <w:rFonts w:cs="David" w:hint="cs"/>
          <w:rtl/>
        </w:rPr>
        <w:t>כל</w:t>
      </w:r>
      <w:r w:rsidRPr="00584FE8">
        <w:rPr>
          <w:rFonts w:cs="David"/>
          <w:rtl/>
        </w:rPr>
        <w:t xml:space="preserve"> </w:t>
      </w:r>
      <w:r w:rsidRPr="00584FE8">
        <w:rPr>
          <w:rFonts w:cs="David" w:hint="cs"/>
          <w:rtl/>
        </w:rPr>
        <w:t>ספק</w:t>
      </w:r>
      <w:r w:rsidRPr="00584FE8">
        <w:rPr>
          <w:rFonts w:cs="David"/>
          <w:rtl/>
        </w:rPr>
        <w:t xml:space="preserve"> </w:t>
      </w:r>
      <w:r w:rsidRPr="00584FE8">
        <w:rPr>
          <w:rFonts w:cs="David" w:hint="cs"/>
          <w:rtl/>
        </w:rPr>
        <w:t>מוסכם</w:t>
      </w:r>
      <w:r w:rsidRPr="00584FE8">
        <w:rPr>
          <w:rFonts w:cs="David"/>
          <w:rtl/>
        </w:rPr>
        <w:t xml:space="preserve"> </w:t>
      </w:r>
      <w:r w:rsidRPr="00584FE8">
        <w:rPr>
          <w:rFonts w:cs="David" w:hint="cs"/>
          <w:rtl/>
        </w:rPr>
        <w:t>בזה</w:t>
      </w:r>
      <w:r w:rsidRPr="00584FE8">
        <w:rPr>
          <w:rFonts w:cs="David"/>
          <w:rtl/>
        </w:rPr>
        <w:t xml:space="preserve"> </w:t>
      </w:r>
      <w:r w:rsidRPr="00584FE8">
        <w:rPr>
          <w:rFonts w:cs="David" w:hint="cs"/>
          <w:rtl/>
        </w:rPr>
        <w:t>כי</w:t>
      </w:r>
      <w:r w:rsidRPr="00584FE8">
        <w:rPr>
          <w:rFonts w:cs="David"/>
          <w:rtl/>
        </w:rPr>
        <w:t xml:space="preserve"> </w:t>
      </w:r>
      <w:r w:rsidRPr="00584FE8">
        <w:rPr>
          <w:rFonts w:cs="David" w:hint="cs"/>
          <w:rtl/>
        </w:rPr>
        <w:t>הביטוחים</w:t>
      </w:r>
      <w:r w:rsidRPr="00584FE8">
        <w:rPr>
          <w:rFonts w:cs="David"/>
          <w:rtl/>
        </w:rPr>
        <w:t xml:space="preserve"> </w:t>
      </w:r>
      <w:r w:rsidRPr="00584FE8">
        <w:rPr>
          <w:rFonts w:cs="David" w:hint="cs"/>
          <w:rtl/>
        </w:rPr>
        <w:t>הנדרשים</w:t>
      </w:r>
      <w:r w:rsidRPr="00584FE8">
        <w:rPr>
          <w:rFonts w:cs="David"/>
          <w:rtl/>
        </w:rPr>
        <w:t xml:space="preserve"> </w:t>
      </w:r>
      <w:r>
        <w:rPr>
          <w:rFonts w:cs="David" w:hint="cs"/>
          <w:rtl/>
        </w:rPr>
        <w:t>בסעיפי הביטוח לעיל</w:t>
      </w:r>
      <w:r w:rsidRPr="00584FE8">
        <w:rPr>
          <w:rFonts w:cs="David"/>
          <w:rtl/>
        </w:rPr>
        <w:t xml:space="preserve">, </w:t>
      </w:r>
      <w:r w:rsidRPr="00584FE8">
        <w:rPr>
          <w:rFonts w:cs="David" w:hint="cs"/>
          <w:rtl/>
        </w:rPr>
        <w:t>גבולות</w:t>
      </w:r>
      <w:r w:rsidRPr="00584FE8">
        <w:rPr>
          <w:rFonts w:cs="David"/>
          <w:rtl/>
        </w:rPr>
        <w:t xml:space="preserve"> </w:t>
      </w:r>
      <w:r w:rsidRPr="00584FE8">
        <w:rPr>
          <w:rFonts w:cs="David" w:hint="cs"/>
          <w:rtl/>
        </w:rPr>
        <w:t>האחריות</w:t>
      </w:r>
      <w:r w:rsidRPr="00584FE8">
        <w:rPr>
          <w:rFonts w:cs="David"/>
          <w:rtl/>
        </w:rPr>
        <w:t xml:space="preserve"> </w:t>
      </w:r>
      <w:r w:rsidRPr="00584FE8">
        <w:rPr>
          <w:rFonts w:cs="David" w:hint="cs"/>
          <w:rtl/>
        </w:rPr>
        <w:t>ותנאי</w:t>
      </w:r>
      <w:r w:rsidRPr="00584FE8">
        <w:rPr>
          <w:rFonts w:cs="David"/>
          <w:rtl/>
        </w:rPr>
        <w:t xml:space="preserve"> </w:t>
      </w:r>
      <w:r w:rsidRPr="00584FE8">
        <w:rPr>
          <w:rFonts w:cs="David" w:hint="cs"/>
          <w:rtl/>
        </w:rPr>
        <w:t>הכיסוי</w:t>
      </w:r>
      <w:r w:rsidRPr="00584FE8">
        <w:rPr>
          <w:rFonts w:cs="David"/>
          <w:rtl/>
        </w:rPr>
        <w:t xml:space="preserve"> </w:t>
      </w:r>
      <w:r w:rsidRPr="00584FE8">
        <w:rPr>
          <w:rFonts w:cs="David" w:hint="cs"/>
          <w:rtl/>
        </w:rPr>
        <w:t>הם</w:t>
      </w:r>
      <w:r w:rsidRPr="00584FE8">
        <w:rPr>
          <w:rFonts w:cs="David"/>
          <w:rtl/>
        </w:rPr>
        <w:t xml:space="preserve"> </w:t>
      </w:r>
      <w:r w:rsidRPr="00584FE8">
        <w:rPr>
          <w:rFonts w:cs="David" w:hint="cs"/>
          <w:rtl/>
        </w:rPr>
        <w:t>בבחינת</w:t>
      </w:r>
      <w:r w:rsidRPr="00584FE8">
        <w:rPr>
          <w:rFonts w:cs="David"/>
          <w:rtl/>
        </w:rPr>
        <w:t xml:space="preserve"> </w:t>
      </w:r>
      <w:r w:rsidRPr="00584FE8">
        <w:rPr>
          <w:rFonts w:cs="David" w:hint="cs"/>
          <w:rtl/>
        </w:rPr>
        <w:t>דרישה</w:t>
      </w:r>
      <w:r w:rsidRPr="00584FE8">
        <w:rPr>
          <w:rFonts w:cs="David"/>
          <w:rtl/>
        </w:rPr>
        <w:t xml:space="preserve"> </w:t>
      </w:r>
      <w:r w:rsidRPr="00584FE8">
        <w:rPr>
          <w:rFonts w:cs="David" w:hint="cs"/>
          <w:rtl/>
        </w:rPr>
        <w:t>מינימלית</w:t>
      </w:r>
      <w:r w:rsidRPr="00584FE8">
        <w:rPr>
          <w:rFonts w:cs="David"/>
          <w:rtl/>
        </w:rPr>
        <w:t xml:space="preserve"> </w:t>
      </w:r>
      <w:r w:rsidRPr="00584FE8">
        <w:rPr>
          <w:rFonts w:cs="David" w:hint="cs"/>
          <w:rtl/>
        </w:rPr>
        <w:t>המוטלת</w:t>
      </w:r>
      <w:r w:rsidRPr="00584FE8">
        <w:rPr>
          <w:rFonts w:cs="David"/>
          <w:rtl/>
        </w:rPr>
        <w:t xml:space="preserve"> </w:t>
      </w:r>
      <w:r w:rsidRPr="00584FE8">
        <w:rPr>
          <w:rFonts w:cs="David" w:hint="cs"/>
          <w:rtl/>
        </w:rPr>
        <w:t>על</w:t>
      </w:r>
      <w:r w:rsidRPr="00584FE8">
        <w:rPr>
          <w:rFonts w:cs="David"/>
          <w:rtl/>
        </w:rPr>
        <w:t xml:space="preserve"> </w:t>
      </w:r>
      <w:r>
        <w:rPr>
          <w:rFonts w:cs="David" w:hint="cs"/>
          <w:rtl/>
        </w:rPr>
        <w:t>נותן השירותים,</w:t>
      </w:r>
      <w:r w:rsidRPr="00584FE8">
        <w:rPr>
          <w:rFonts w:cs="David"/>
          <w:rtl/>
        </w:rPr>
        <w:t xml:space="preserve"> </w:t>
      </w:r>
      <w:r w:rsidRPr="00584FE8">
        <w:rPr>
          <w:rFonts w:cs="David" w:hint="cs"/>
          <w:rtl/>
        </w:rPr>
        <w:t>ואין</w:t>
      </w:r>
      <w:r w:rsidRPr="00584FE8">
        <w:rPr>
          <w:rFonts w:cs="David"/>
          <w:rtl/>
        </w:rPr>
        <w:t xml:space="preserve"> </w:t>
      </w:r>
      <w:r w:rsidRPr="00584FE8">
        <w:rPr>
          <w:rFonts w:cs="David" w:hint="cs"/>
          <w:rtl/>
        </w:rPr>
        <w:t>בהם</w:t>
      </w:r>
      <w:r w:rsidRPr="00584FE8">
        <w:rPr>
          <w:rFonts w:cs="David"/>
          <w:rtl/>
        </w:rPr>
        <w:t xml:space="preserve"> </w:t>
      </w:r>
      <w:r w:rsidRPr="00584FE8">
        <w:rPr>
          <w:rFonts w:cs="David" w:hint="cs"/>
          <w:rtl/>
        </w:rPr>
        <w:t>משום</w:t>
      </w:r>
      <w:r w:rsidRPr="00584FE8">
        <w:rPr>
          <w:rFonts w:cs="David"/>
          <w:rtl/>
        </w:rPr>
        <w:t xml:space="preserve"> </w:t>
      </w:r>
      <w:r w:rsidRPr="00584FE8">
        <w:rPr>
          <w:rFonts w:cs="David" w:hint="cs"/>
          <w:rtl/>
        </w:rPr>
        <w:t>אישור</w:t>
      </w:r>
      <w:r w:rsidRPr="00584FE8">
        <w:rPr>
          <w:rFonts w:cs="David"/>
          <w:rtl/>
        </w:rPr>
        <w:t xml:space="preserve"> </w:t>
      </w:r>
      <w:r w:rsidRPr="00584FE8">
        <w:rPr>
          <w:rFonts w:cs="David" w:hint="cs"/>
          <w:rtl/>
        </w:rPr>
        <w:t>המדינה</w:t>
      </w:r>
      <w:r w:rsidRPr="00584FE8">
        <w:rPr>
          <w:rFonts w:cs="David"/>
          <w:rtl/>
        </w:rPr>
        <w:t xml:space="preserve"> </w:t>
      </w:r>
      <w:r w:rsidRPr="00584FE8">
        <w:rPr>
          <w:rFonts w:cs="David" w:hint="cs"/>
          <w:rtl/>
        </w:rPr>
        <w:t>או</w:t>
      </w:r>
      <w:r w:rsidRPr="00584FE8">
        <w:rPr>
          <w:rFonts w:cs="David"/>
          <w:rtl/>
        </w:rPr>
        <w:t xml:space="preserve"> </w:t>
      </w:r>
      <w:r w:rsidRPr="00584FE8">
        <w:rPr>
          <w:rFonts w:cs="David" w:hint="cs"/>
          <w:rtl/>
        </w:rPr>
        <w:t>מי</w:t>
      </w:r>
      <w:r w:rsidRPr="00584FE8">
        <w:rPr>
          <w:rFonts w:cs="David"/>
          <w:rtl/>
        </w:rPr>
        <w:t xml:space="preserve"> </w:t>
      </w:r>
      <w:r w:rsidRPr="00584FE8">
        <w:rPr>
          <w:rFonts w:cs="David" w:hint="cs"/>
          <w:rtl/>
        </w:rPr>
        <w:t>מטעמה</w:t>
      </w:r>
      <w:r w:rsidRPr="00584FE8">
        <w:rPr>
          <w:rFonts w:cs="David"/>
          <w:rtl/>
        </w:rPr>
        <w:t xml:space="preserve"> </w:t>
      </w:r>
      <w:r w:rsidRPr="00584FE8">
        <w:rPr>
          <w:rFonts w:cs="David" w:hint="cs"/>
          <w:rtl/>
        </w:rPr>
        <w:t>להיקף</w:t>
      </w:r>
      <w:r w:rsidRPr="00584FE8">
        <w:rPr>
          <w:rFonts w:cs="David"/>
          <w:rtl/>
        </w:rPr>
        <w:t xml:space="preserve"> </w:t>
      </w:r>
      <w:r w:rsidRPr="00584FE8">
        <w:rPr>
          <w:rFonts w:cs="David" w:hint="cs"/>
          <w:rtl/>
        </w:rPr>
        <w:t>וגודל</w:t>
      </w:r>
      <w:r w:rsidRPr="00584FE8">
        <w:rPr>
          <w:rFonts w:cs="David"/>
          <w:rtl/>
        </w:rPr>
        <w:t xml:space="preserve"> </w:t>
      </w:r>
      <w:r w:rsidRPr="00584FE8">
        <w:rPr>
          <w:rFonts w:cs="David" w:hint="cs"/>
          <w:rtl/>
        </w:rPr>
        <w:t>הסיכון</w:t>
      </w:r>
      <w:r w:rsidRPr="00584FE8">
        <w:rPr>
          <w:rFonts w:cs="David"/>
          <w:rtl/>
        </w:rPr>
        <w:t xml:space="preserve"> </w:t>
      </w:r>
      <w:r w:rsidRPr="00584FE8">
        <w:rPr>
          <w:rFonts w:cs="David" w:hint="cs"/>
          <w:rtl/>
        </w:rPr>
        <w:t>לביטוח</w:t>
      </w:r>
      <w:r w:rsidRPr="00584FE8">
        <w:rPr>
          <w:rFonts w:cs="David"/>
          <w:rtl/>
        </w:rPr>
        <w:t xml:space="preserve"> </w:t>
      </w:r>
      <w:r w:rsidRPr="00584FE8">
        <w:rPr>
          <w:rFonts w:cs="David" w:hint="cs"/>
          <w:rtl/>
        </w:rPr>
        <w:t>ועליו</w:t>
      </w:r>
      <w:r w:rsidRPr="00584FE8">
        <w:rPr>
          <w:rFonts w:cs="David"/>
          <w:rtl/>
        </w:rPr>
        <w:t xml:space="preserve"> </w:t>
      </w:r>
      <w:r w:rsidRPr="00584FE8">
        <w:rPr>
          <w:rFonts w:cs="David" w:hint="cs"/>
          <w:rtl/>
        </w:rPr>
        <w:t>לבחון</w:t>
      </w:r>
      <w:r w:rsidRPr="00584FE8">
        <w:rPr>
          <w:rFonts w:cs="David"/>
          <w:rtl/>
        </w:rPr>
        <w:t xml:space="preserve"> </w:t>
      </w:r>
      <w:r w:rsidRPr="00584FE8">
        <w:rPr>
          <w:rFonts w:cs="David" w:hint="cs"/>
          <w:rtl/>
        </w:rPr>
        <w:t>את</w:t>
      </w:r>
      <w:r w:rsidRPr="00584FE8">
        <w:rPr>
          <w:rFonts w:cs="David"/>
          <w:rtl/>
        </w:rPr>
        <w:t xml:space="preserve"> </w:t>
      </w:r>
      <w:r w:rsidRPr="00584FE8">
        <w:rPr>
          <w:rFonts w:cs="David" w:hint="cs"/>
          <w:rtl/>
        </w:rPr>
        <w:t>חשיפתו</w:t>
      </w:r>
      <w:r w:rsidRPr="00584FE8">
        <w:rPr>
          <w:rFonts w:cs="David"/>
          <w:rtl/>
        </w:rPr>
        <w:t xml:space="preserve"> </w:t>
      </w:r>
      <w:r w:rsidRPr="00584FE8">
        <w:rPr>
          <w:rFonts w:cs="David" w:hint="cs"/>
          <w:rtl/>
        </w:rPr>
        <w:t>לסיכונים</w:t>
      </w:r>
      <w:r w:rsidRPr="00584FE8">
        <w:rPr>
          <w:rFonts w:cs="David"/>
          <w:rtl/>
        </w:rPr>
        <w:t xml:space="preserve">  </w:t>
      </w:r>
      <w:r w:rsidRPr="00584FE8">
        <w:rPr>
          <w:rFonts w:cs="David" w:hint="cs"/>
          <w:rtl/>
        </w:rPr>
        <w:t>רכוש</w:t>
      </w:r>
      <w:r w:rsidRPr="00584FE8">
        <w:rPr>
          <w:rFonts w:cs="David"/>
          <w:rtl/>
        </w:rPr>
        <w:t xml:space="preserve"> </w:t>
      </w:r>
      <w:r w:rsidRPr="00584FE8">
        <w:rPr>
          <w:rFonts w:cs="David" w:hint="cs"/>
          <w:rtl/>
        </w:rPr>
        <w:t>וחבות</w:t>
      </w:r>
      <w:r w:rsidRPr="00584FE8">
        <w:rPr>
          <w:rFonts w:cs="David"/>
          <w:rtl/>
        </w:rPr>
        <w:t xml:space="preserve"> </w:t>
      </w:r>
      <w:r w:rsidRPr="00584FE8">
        <w:rPr>
          <w:rFonts w:cs="David" w:hint="cs"/>
          <w:rtl/>
        </w:rPr>
        <w:t>לרבות</w:t>
      </w:r>
      <w:r w:rsidRPr="00584FE8">
        <w:rPr>
          <w:rFonts w:cs="David"/>
          <w:rtl/>
        </w:rPr>
        <w:t xml:space="preserve"> </w:t>
      </w:r>
      <w:r w:rsidRPr="00584FE8">
        <w:rPr>
          <w:rFonts w:cs="David" w:hint="cs"/>
          <w:rtl/>
        </w:rPr>
        <w:t>גוף</w:t>
      </w:r>
      <w:r w:rsidRPr="00584FE8">
        <w:rPr>
          <w:rFonts w:cs="David"/>
          <w:rtl/>
        </w:rPr>
        <w:t xml:space="preserve"> </w:t>
      </w:r>
      <w:r w:rsidRPr="00584FE8">
        <w:rPr>
          <w:rFonts w:cs="David" w:hint="cs"/>
          <w:rtl/>
        </w:rPr>
        <w:t>ורכוש</w:t>
      </w:r>
      <w:r w:rsidRPr="00584FE8">
        <w:rPr>
          <w:rFonts w:cs="David"/>
          <w:rtl/>
        </w:rPr>
        <w:t xml:space="preserve"> </w:t>
      </w:r>
      <w:r w:rsidRPr="00584FE8">
        <w:rPr>
          <w:rFonts w:cs="David" w:hint="cs"/>
          <w:rtl/>
        </w:rPr>
        <w:t>ולקבוע</w:t>
      </w:r>
      <w:r w:rsidRPr="00584FE8">
        <w:rPr>
          <w:rFonts w:cs="David"/>
          <w:rtl/>
        </w:rPr>
        <w:t xml:space="preserve"> </w:t>
      </w:r>
      <w:r w:rsidRPr="00584FE8">
        <w:rPr>
          <w:rFonts w:cs="David" w:hint="cs"/>
          <w:rtl/>
        </w:rPr>
        <w:t>את</w:t>
      </w:r>
      <w:r w:rsidRPr="00584FE8">
        <w:rPr>
          <w:rFonts w:cs="David"/>
          <w:rtl/>
        </w:rPr>
        <w:t xml:space="preserve"> </w:t>
      </w:r>
      <w:r w:rsidRPr="00584FE8">
        <w:rPr>
          <w:rFonts w:cs="David" w:hint="cs"/>
          <w:rtl/>
        </w:rPr>
        <w:t>הביטוחים</w:t>
      </w:r>
      <w:r w:rsidRPr="00584FE8">
        <w:rPr>
          <w:rFonts w:cs="David"/>
          <w:rtl/>
        </w:rPr>
        <w:t xml:space="preserve"> </w:t>
      </w:r>
      <w:r w:rsidRPr="00584FE8">
        <w:rPr>
          <w:rFonts w:cs="David" w:hint="cs"/>
          <w:rtl/>
        </w:rPr>
        <w:t>הנחוצים</w:t>
      </w:r>
      <w:r w:rsidRPr="00584FE8">
        <w:rPr>
          <w:rFonts w:cs="David"/>
          <w:rtl/>
        </w:rPr>
        <w:t xml:space="preserve"> </w:t>
      </w:r>
      <w:r w:rsidRPr="00584FE8">
        <w:rPr>
          <w:rFonts w:cs="David" w:hint="cs"/>
          <w:rtl/>
        </w:rPr>
        <w:t>לרבות</w:t>
      </w:r>
      <w:r w:rsidRPr="00584FE8">
        <w:rPr>
          <w:rFonts w:cs="David"/>
          <w:rtl/>
        </w:rPr>
        <w:t xml:space="preserve"> </w:t>
      </w:r>
      <w:r w:rsidRPr="00584FE8">
        <w:rPr>
          <w:rFonts w:cs="David" w:hint="cs"/>
          <w:rtl/>
        </w:rPr>
        <w:t>היקף</w:t>
      </w:r>
      <w:r w:rsidRPr="00584FE8">
        <w:rPr>
          <w:rFonts w:cs="David"/>
          <w:rtl/>
        </w:rPr>
        <w:t xml:space="preserve"> </w:t>
      </w:r>
      <w:r w:rsidRPr="00584FE8">
        <w:rPr>
          <w:rFonts w:cs="David" w:hint="cs"/>
          <w:rtl/>
        </w:rPr>
        <w:t>הכיסויים</w:t>
      </w:r>
      <w:r w:rsidRPr="00584FE8">
        <w:rPr>
          <w:rFonts w:cs="David"/>
          <w:rtl/>
        </w:rPr>
        <w:t xml:space="preserve">, </w:t>
      </w:r>
      <w:r w:rsidRPr="00584FE8">
        <w:rPr>
          <w:rFonts w:cs="David" w:hint="cs"/>
          <w:rtl/>
        </w:rPr>
        <w:t>וגבולות</w:t>
      </w:r>
      <w:r w:rsidRPr="00584FE8">
        <w:rPr>
          <w:rFonts w:cs="David"/>
          <w:rtl/>
        </w:rPr>
        <w:t xml:space="preserve"> </w:t>
      </w:r>
      <w:r w:rsidRPr="00584FE8">
        <w:rPr>
          <w:rFonts w:cs="David" w:hint="cs"/>
          <w:rtl/>
        </w:rPr>
        <w:t>האחריות</w:t>
      </w:r>
      <w:r w:rsidRPr="00584FE8">
        <w:rPr>
          <w:rFonts w:cs="David"/>
          <w:rtl/>
        </w:rPr>
        <w:t xml:space="preserve"> </w:t>
      </w:r>
      <w:r w:rsidRPr="00584FE8">
        <w:rPr>
          <w:rFonts w:cs="David" w:hint="cs"/>
          <w:rtl/>
        </w:rPr>
        <w:t>בהתאם</w:t>
      </w:r>
      <w:r w:rsidRPr="00584FE8">
        <w:rPr>
          <w:rFonts w:cs="David"/>
          <w:rtl/>
        </w:rPr>
        <w:t xml:space="preserve"> </w:t>
      </w:r>
      <w:r w:rsidRPr="00584FE8">
        <w:rPr>
          <w:rFonts w:cs="David" w:hint="cs"/>
          <w:rtl/>
        </w:rPr>
        <w:t>לכך</w:t>
      </w:r>
      <w:r w:rsidRPr="00584FE8">
        <w:rPr>
          <w:rFonts w:cs="David"/>
          <w:rtl/>
        </w:rPr>
        <w:t>.</w:t>
      </w:r>
    </w:p>
    <w:p w:rsidR="00EA3BB2" w:rsidRDefault="00EA3BB2" w:rsidP="00680820">
      <w:pPr>
        <w:pStyle w:val="aff4"/>
        <w:numPr>
          <w:ilvl w:val="0"/>
          <w:numId w:val="44"/>
        </w:numPr>
        <w:tabs>
          <w:tab w:val="left" w:pos="310"/>
        </w:tabs>
        <w:spacing w:line="360" w:lineRule="auto"/>
        <w:ind w:left="-56" w:firstLine="83"/>
        <w:jc w:val="both"/>
        <w:rPr>
          <w:rFonts w:cs="David"/>
        </w:rPr>
      </w:pPr>
      <w:r w:rsidRPr="00584FE8">
        <w:rPr>
          <w:rFonts w:cs="David" w:hint="cs"/>
          <w:rtl/>
        </w:rPr>
        <w:t>אין</w:t>
      </w:r>
      <w:r w:rsidRPr="00584FE8">
        <w:rPr>
          <w:rFonts w:cs="David"/>
          <w:rtl/>
        </w:rPr>
        <w:t xml:space="preserve"> </w:t>
      </w:r>
      <w:r w:rsidRPr="00584FE8">
        <w:rPr>
          <w:rFonts w:cs="David" w:hint="cs"/>
          <w:rtl/>
        </w:rPr>
        <w:t>בכל</w:t>
      </w:r>
      <w:r w:rsidRPr="00584FE8">
        <w:rPr>
          <w:rFonts w:cs="David"/>
          <w:rtl/>
        </w:rPr>
        <w:t xml:space="preserve"> </w:t>
      </w:r>
      <w:r w:rsidRPr="00584FE8">
        <w:rPr>
          <w:rFonts w:cs="David" w:hint="cs"/>
          <w:rtl/>
        </w:rPr>
        <w:t>האמור</w:t>
      </w:r>
      <w:r w:rsidRPr="00584FE8">
        <w:rPr>
          <w:rFonts w:cs="David"/>
          <w:rtl/>
        </w:rPr>
        <w:t xml:space="preserve"> </w:t>
      </w:r>
      <w:r w:rsidRPr="00584FE8">
        <w:rPr>
          <w:rFonts w:cs="David" w:hint="cs"/>
          <w:rtl/>
        </w:rPr>
        <w:t>בסעיפי</w:t>
      </w:r>
      <w:r w:rsidRPr="00584FE8">
        <w:rPr>
          <w:rFonts w:cs="David"/>
          <w:rtl/>
        </w:rPr>
        <w:t xml:space="preserve"> </w:t>
      </w:r>
      <w:r w:rsidRPr="00584FE8">
        <w:rPr>
          <w:rFonts w:cs="David" w:hint="cs"/>
          <w:rtl/>
        </w:rPr>
        <w:t>הביטוח</w:t>
      </w:r>
      <w:r w:rsidRPr="00584FE8">
        <w:rPr>
          <w:rFonts w:cs="David"/>
          <w:rtl/>
        </w:rPr>
        <w:t xml:space="preserve"> </w:t>
      </w:r>
      <w:r w:rsidRPr="00584FE8">
        <w:rPr>
          <w:rFonts w:cs="David" w:hint="cs"/>
          <w:rtl/>
        </w:rPr>
        <w:t>כדי</w:t>
      </w:r>
      <w:r w:rsidRPr="00584FE8">
        <w:rPr>
          <w:rFonts w:cs="David"/>
          <w:rtl/>
        </w:rPr>
        <w:t xml:space="preserve"> </w:t>
      </w:r>
      <w:r w:rsidRPr="00584FE8">
        <w:rPr>
          <w:rFonts w:cs="David" w:hint="cs"/>
          <w:rtl/>
        </w:rPr>
        <w:t>לפטור</w:t>
      </w:r>
      <w:r w:rsidRPr="00584FE8">
        <w:rPr>
          <w:rFonts w:cs="David"/>
          <w:rtl/>
        </w:rPr>
        <w:t xml:space="preserve"> </w:t>
      </w:r>
      <w:r w:rsidRPr="00584FE8">
        <w:rPr>
          <w:rFonts w:cs="David" w:hint="cs"/>
          <w:rtl/>
        </w:rPr>
        <w:t>את</w:t>
      </w:r>
      <w:r>
        <w:rPr>
          <w:rFonts w:cs="David" w:hint="cs"/>
          <w:rtl/>
        </w:rPr>
        <w:t xml:space="preserve"> נותן השירותים </w:t>
      </w:r>
      <w:r w:rsidRPr="00584FE8">
        <w:rPr>
          <w:rFonts w:cs="David" w:hint="cs"/>
          <w:rtl/>
        </w:rPr>
        <w:t>מכל</w:t>
      </w:r>
      <w:r w:rsidRPr="00584FE8">
        <w:rPr>
          <w:rFonts w:cs="David"/>
          <w:rtl/>
        </w:rPr>
        <w:t xml:space="preserve"> </w:t>
      </w:r>
      <w:r w:rsidRPr="00584FE8">
        <w:rPr>
          <w:rFonts w:cs="David" w:hint="cs"/>
          <w:rtl/>
        </w:rPr>
        <w:t>חובה</w:t>
      </w:r>
      <w:r w:rsidRPr="00584FE8">
        <w:rPr>
          <w:rFonts w:cs="David"/>
          <w:rtl/>
        </w:rPr>
        <w:t xml:space="preserve"> </w:t>
      </w:r>
      <w:r w:rsidRPr="00584FE8">
        <w:rPr>
          <w:rFonts w:cs="David" w:hint="cs"/>
          <w:rtl/>
        </w:rPr>
        <w:t>החלה</w:t>
      </w:r>
      <w:r w:rsidRPr="00584FE8">
        <w:rPr>
          <w:rFonts w:cs="David"/>
          <w:rtl/>
        </w:rPr>
        <w:t xml:space="preserve"> </w:t>
      </w:r>
      <w:r w:rsidRPr="00584FE8">
        <w:rPr>
          <w:rFonts w:cs="David" w:hint="cs"/>
          <w:rtl/>
        </w:rPr>
        <w:t>עליו</w:t>
      </w:r>
      <w:r w:rsidRPr="00584FE8">
        <w:rPr>
          <w:rFonts w:cs="David"/>
          <w:rtl/>
        </w:rPr>
        <w:t xml:space="preserve"> </w:t>
      </w:r>
      <w:r w:rsidRPr="00584FE8">
        <w:rPr>
          <w:rFonts w:cs="David" w:hint="cs"/>
          <w:rtl/>
        </w:rPr>
        <w:t>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דין</w:t>
      </w:r>
      <w:r w:rsidRPr="00584FE8">
        <w:rPr>
          <w:rFonts w:cs="David"/>
          <w:rtl/>
        </w:rPr>
        <w:t xml:space="preserve"> </w:t>
      </w:r>
      <w:r w:rsidRPr="00584FE8">
        <w:rPr>
          <w:rFonts w:cs="David" w:hint="cs"/>
          <w:rtl/>
        </w:rPr>
        <w:t>ועל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החוזה</w:t>
      </w:r>
      <w:r w:rsidRPr="00584FE8">
        <w:rPr>
          <w:rFonts w:cs="David"/>
          <w:rtl/>
        </w:rPr>
        <w:t xml:space="preserve"> </w:t>
      </w:r>
      <w:r w:rsidRPr="00584FE8">
        <w:rPr>
          <w:rFonts w:cs="David" w:hint="cs"/>
          <w:rtl/>
        </w:rPr>
        <w:t>ואין</w:t>
      </w:r>
      <w:r w:rsidRPr="00584FE8">
        <w:rPr>
          <w:rFonts w:cs="David"/>
          <w:rtl/>
        </w:rPr>
        <w:t xml:space="preserve"> </w:t>
      </w:r>
      <w:r w:rsidRPr="00584FE8">
        <w:rPr>
          <w:rFonts w:cs="David" w:hint="cs"/>
          <w:rtl/>
        </w:rPr>
        <w:t>לפרש</w:t>
      </w:r>
      <w:r w:rsidRPr="00584FE8">
        <w:rPr>
          <w:rFonts w:cs="David"/>
          <w:rtl/>
        </w:rPr>
        <w:t xml:space="preserve"> </w:t>
      </w:r>
      <w:r w:rsidRPr="00584FE8">
        <w:rPr>
          <w:rFonts w:cs="David" w:hint="cs"/>
          <w:rtl/>
        </w:rPr>
        <w:t>את</w:t>
      </w:r>
      <w:r w:rsidRPr="00584FE8">
        <w:rPr>
          <w:rFonts w:cs="David"/>
          <w:rtl/>
        </w:rPr>
        <w:t xml:space="preserve"> </w:t>
      </w:r>
      <w:r w:rsidRPr="00584FE8">
        <w:rPr>
          <w:rFonts w:cs="David" w:hint="cs"/>
          <w:rtl/>
        </w:rPr>
        <w:t>האמור</w:t>
      </w:r>
      <w:r w:rsidRPr="00584FE8">
        <w:rPr>
          <w:rFonts w:cs="David"/>
          <w:rtl/>
        </w:rPr>
        <w:t xml:space="preserve"> </w:t>
      </w:r>
      <w:r w:rsidRPr="00584FE8">
        <w:rPr>
          <w:rFonts w:cs="David" w:hint="cs"/>
          <w:rtl/>
        </w:rPr>
        <w:t>כוויתור</w:t>
      </w:r>
      <w:r w:rsidRPr="00584FE8">
        <w:rPr>
          <w:rFonts w:cs="David"/>
          <w:rtl/>
        </w:rPr>
        <w:t xml:space="preserve"> </w:t>
      </w:r>
      <w:r w:rsidRPr="00584FE8">
        <w:rPr>
          <w:rFonts w:cs="David" w:hint="cs"/>
          <w:rtl/>
        </w:rPr>
        <w:t>של</w:t>
      </w:r>
      <w:r w:rsidRPr="00584FE8">
        <w:rPr>
          <w:rFonts w:cs="David"/>
          <w:rtl/>
        </w:rPr>
        <w:t xml:space="preserve"> </w:t>
      </w:r>
      <w:r w:rsidRPr="00584FE8">
        <w:rPr>
          <w:rFonts w:cs="David" w:hint="cs"/>
          <w:rtl/>
        </w:rPr>
        <w:t>מדינת</w:t>
      </w:r>
      <w:r w:rsidRPr="00584FE8">
        <w:rPr>
          <w:rFonts w:cs="David"/>
          <w:rtl/>
        </w:rPr>
        <w:t xml:space="preserve"> </w:t>
      </w:r>
      <w:r w:rsidRPr="00584FE8">
        <w:rPr>
          <w:rFonts w:cs="David" w:hint="cs"/>
          <w:rtl/>
        </w:rPr>
        <w:t>ישראל</w:t>
      </w:r>
      <w:r w:rsidRPr="00584FE8">
        <w:rPr>
          <w:rFonts w:cs="David"/>
          <w:rtl/>
        </w:rPr>
        <w:t xml:space="preserve"> – </w:t>
      </w:r>
      <w:r>
        <w:rPr>
          <w:rFonts w:cs="David" w:hint="cs"/>
          <w:rtl/>
        </w:rPr>
        <w:t>המשרד להגנת הסביבה</w:t>
      </w:r>
      <w:r w:rsidRPr="00584FE8">
        <w:rPr>
          <w:rFonts w:cs="David"/>
          <w:rtl/>
        </w:rPr>
        <w:t xml:space="preserve">, </w:t>
      </w:r>
      <w:r w:rsidRPr="00584FE8">
        <w:rPr>
          <w:rFonts w:cs="David" w:hint="cs"/>
          <w:rtl/>
        </w:rPr>
        <w:t>על</w:t>
      </w:r>
      <w:r w:rsidRPr="00584FE8">
        <w:rPr>
          <w:rFonts w:cs="David"/>
          <w:rtl/>
        </w:rPr>
        <w:t xml:space="preserve"> </w:t>
      </w:r>
      <w:r w:rsidRPr="00584FE8">
        <w:rPr>
          <w:rFonts w:cs="David" w:hint="cs"/>
          <w:rtl/>
        </w:rPr>
        <w:t>כל</w:t>
      </w:r>
      <w:r w:rsidRPr="00584FE8">
        <w:rPr>
          <w:rFonts w:cs="David"/>
          <w:rtl/>
        </w:rPr>
        <w:t xml:space="preserve"> </w:t>
      </w:r>
      <w:r w:rsidRPr="00584FE8">
        <w:rPr>
          <w:rFonts w:cs="David" w:hint="cs"/>
          <w:rtl/>
        </w:rPr>
        <w:t>זכות</w:t>
      </w:r>
      <w:r w:rsidRPr="00584FE8">
        <w:rPr>
          <w:rFonts w:cs="David"/>
          <w:rtl/>
        </w:rPr>
        <w:t xml:space="preserve"> </w:t>
      </w:r>
      <w:r w:rsidRPr="00584FE8">
        <w:rPr>
          <w:rFonts w:cs="David" w:hint="cs"/>
          <w:rtl/>
        </w:rPr>
        <w:t>או</w:t>
      </w:r>
      <w:r w:rsidRPr="00584FE8">
        <w:rPr>
          <w:rFonts w:cs="David"/>
          <w:rtl/>
        </w:rPr>
        <w:t xml:space="preserve"> </w:t>
      </w:r>
      <w:r w:rsidRPr="00584FE8">
        <w:rPr>
          <w:rFonts w:cs="David" w:hint="cs"/>
          <w:rtl/>
        </w:rPr>
        <w:t>סעד</w:t>
      </w:r>
      <w:r w:rsidRPr="00584FE8">
        <w:rPr>
          <w:rFonts w:cs="David"/>
          <w:rtl/>
        </w:rPr>
        <w:t xml:space="preserve"> </w:t>
      </w:r>
      <w:r w:rsidRPr="00584FE8">
        <w:rPr>
          <w:rFonts w:cs="David" w:hint="cs"/>
          <w:rtl/>
        </w:rPr>
        <w:t>המוקנים</w:t>
      </w:r>
      <w:r w:rsidRPr="00584FE8">
        <w:rPr>
          <w:rFonts w:cs="David"/>
          <w:rtl/>
        </w:rPr>
        <w:t xml:space="preserve"> </w:t>
      </w:r>
      <w:r w:rsidRPr="00584FE8">
        <w:rPr>
          <w:rFonts w:cs="David" w:hint="cs"/>
          <w:rtl/>
        </w:rPr>
        <w:t>להם</w:t>
      </w:r>
      <w:r w:rsidRPr="00584FE8">
        <w:rPr>
          <w:rFonts w:cs="David"/>
          <w:rtl/>
        </w:rPr>
        <w:t xml:space="preserve"> </w:t>
      </w:r>
      <w:r w:rsidRPr="00584FE8">
        <w:rPr>
          <w:rFonts w:cs="David" w:hint="cs"/>
          <w:rtl/>
        </w:rPr>
        <w:t>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כל</w:t>
      </w:r>
      <w:r w:rsidRPr="00584FE8">
        <w:rPr>
          <w:rFonts w:cs="David"/>
          <w:rtl/>
        </w:rPr>
        <w:t xml:space="preserve"> </w:t>
      </w:r>
      <w:r w:rsidRPr="00584FE8">
        <w:rPr>
          <w:rFonts w:cs="David" w:hint="cs"/>
          <w:rtl/>
        </w:rPr>
        <w:t>דין</w:t>
      </w:r>
      <w:r w:rsidRPr="00584FE8">
        <w:rPr>
          <w:rFonts w:cs="David"/>
          <w:rtl/>
        </w:rPr>
        <w:t xml:space="preserve"> </w:t>
      </w:r>
      <w:r w:rsidRPr="00584FE8">
        <w:rPr>
          <w:rFonts w:cs="David" w:hint="cs"/>
          <w:rtl/>
        </w:rPr>
        <w:t>ועל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חוזה</w:t>
      </w:r>
      <w:r w:rsidRPr="00584FE8">
        <w:rPr>
          <w:rFonts w:cs="David"/>
          <w:rtl/>
        </w:rPr>
        <w:t xml:space="preserve"> </w:t>
      </w:r>
      <w:r w:rsidRPr="00584FE8">
        <w:rPr>
          <w:rFonts w:cs="David" w:hint="cs"/>
          <w:rtl/>
        </w:rPr>
        <w:t>זה</w:t>
      </w:r>
      <w:r w:rsidRPr="00584FE8">
        <w:rPr>
          <w:rFonts w:cs="David"/>
          <w:rtl/>
        </w:rPr>
        <w:t>.</w:t>
      </w:r>
    </w:p>
    <w:p w:rsidR="00EA3BB2" w:rsidRPr="00584FE8" w:rsidRDefault="00EA3BB2" w:rsidP="00680820">
      <w:pPr>
        <w:pStyle w:val="aff4"/>
        <w:numPr>
          <w:ilvl w:val="0"/>
          <w:numId w:val="44"/>
        </w:numPr>
        <w:tabs>
          <w:tab w:val="left" w:pos="310"/>
        </w:tabs>
        <w:spacing w:line="360" w:lineRule="auto"/>
        <w:ind w:left="-57" w:firstLine="84"/>
        <w:jc w:val="both"/>
        <w:rPr>
          <w:rFonts w:cs="David"/>
          <w:rtl/>
        </w:rPr>
      </w:pPr>
      <w:r w:rsidRPr="00584FE8">
        <w:rPr>
          <w:rFonts w:cs="David" w:hint="cs"/>
          <w:rtl/>
        </w:rPr>
        <w:t>אי</w:t>
      </w:r>
      <w:r w:rsidRPr="00584FE8">
        <w:rPr>
          <w:rFonts w:cs="David"/>
          <w:rtl/>
        </w:rPr>
        <w:t xml:space="preserve"> </w:t>
      </w:r>
      <w:r w:rsidRPr="00584FE8">
        <w:rPr>
          <w:rFonts w:cs="David" w:hint="cs"/>
          <w:rtl/>
        </w:rPr>
        <w:t>עמידה</w:t>
      </w:r>
      <w:r w:rsidRPr="00584FE8">
        <w:rPr>
          <w:rFonts w:cs="David"/>
          <w:rtl/>
        </w:rPr>
        <w:t xml:space="preserve"> </w:t>
      </w:r>
      <w:r w:rsidRPr="00584FE8">
        <w:rPr>
          <w:rFonts w:cs="David" w:hint="cs"/>
          <w:rtl/>
        </w:rPr>
        <w:t>בתנאי</w:t>
      </w:r>
      <w:r w:rsidRPr="00584FE8">
        <w:rPr>
          <w:rFonts w:cs="David"/>
          <w:rtl/>
        </w:rPr>
        <w:t xml:space="preserve"> </w:t>
      </w:r>
      <w:r>
        <w:rPr>
          <w:rFonts w:cs="David" w:hint="cs"/>
          <w:rtl/>
        </w:rPr>
        <w:t>סעיפי הביטוח לעיל</w:t>
      </w:r>
      <w:r w:rsidRPr="00584FE8">
        <w:rPr>
          <w:rFonts w:cs="David"/>
          <w:rtl/>
        </w:rPr>
        <w:t xml:space="preserve"> </w:t>
      </w:r>
      <w:r w:rsidRPr="00584FE8">
        <w:rPr>
          <w:rFonts w:cs="David" w:hint="cs"/>
          <w:rtl/>
        </w:rPr>
        <w:t>מהווה</w:t>
      </w:r>
      <w:r w:rsidRPr="00584FE8">
        <w:rPr>
          <w:rFonts w:cs="David"/>
          <w:rtl/>
        </w:rPr>
        <w:t xml:space="preserve"> </w:t>
      </w:r>
      <w:r w:rsidRPr="00584FE8">
        <w:rPr>
          <w:rFonts w:cs="David" w:hint="cs"/>
          <w:rtl/>
        </w:rPr>
        <w:t>הפרה</w:t>
      </w:r>
      <w:r w:rsidRPr="00584FE8">
        <w:rPr>
          <w:rFonts w:cs="David"/>
          <w:rtl/>
        </w:rPr>
        <w:t xml:space="preserve"> </w:t>
      </w:r>
      <w:r w:rsidRPr="00584FE8">
        <w:rPr>
          <w:rFonts w:cs="David" w:hint="cs"/>
          <w:rtl/>
        </w:rPr>
        <w:t>יסודית</w:t>
      </w:r>
      <w:r w:rsidRPr="00584FE8">
        <w:rPr>
          <w:rFonts w:cs="David"/>
          <w:rtl/>
        </w:rPr>
        <w:t xml:space="preserve"> </w:t>
      </w:r>
      <w:r w:rsidRPr="00584FE8">
        <w:rPr>
          <w:rFonts w:cs="David" w:hint="cs"/>
          <w:rtl/>
        </w:rPr>
        <w:t>של</w:t>
      </w:r>
      <w:r w:rsidRPr="00584FE8">
        <w:rPr>
          <w:rFonts w:cs="David"/>
          <w:rtl/>
        </w:rPr>
        <w:t xml:space="preserve"> </w:t>
      </w:r>
      <w:r w:rsidRPr="00584FE8">
        <w:rPr>
          <w:rFonts w:cs="David" w:hint="cs"/>
          <w:rtl/>
        </w:rPr>
        <w:t>הסכם</w:t>
      </w:r>
      <w:r w:rsidRPr="00584FE8">
        <w:rPr>
          <w:rFonts w:cs="David"/>
          <w:rtl/>
        </w:rPr>
        <w:t xml:space="preserve"> </w:t>
      </w:r>
      <w:r w:rsidRPr="00584FE8">
        <w:rPr>
          <w:rFonts w:cs="David" w:hint="cs"/>
          <w:rtl/>
        </w:rPr>
        <w:t>זה</w:t>
      </w:r>
      <w:r w:rsidRPr="00584FE8">
        <w:rPr>
          <w:rFonts w:cs="David"/>
          <w:rtl/>
        </w:rPr>
        <w:t>.</w:t>
      </w:r>
    </w:p>
    <w:p w:rsidR="00EA3BB2" w:rsidRPr="00455489" w:rsidRDefault="00EA3BB2" w:rsidP="00EA3BB2">
      <w:pPr>
        <w:spacing w:line="360" w:lineRule="auto"/>
        <w:jc w:val="both"/>
        <w:rPr>
          <w:b/>
          <w:bCs/>
          <w:sz w:val="28"/>
          <w:szCs w:val="28"/>
          <w:u w:val="single"/>
        </w:rPr>
      </w:pPr>
    </w:p>
    <w:p w:rsidR="006C09E5" w:rsidRPr="006C09E5" w:rsidRDefault="006C09E5" w:rsidP="006A470D">
      <w:pPr>
        <w:numPr>
          <w:ilvl w:val="0"/>
          <w:numId w:val="3"/>
        </w:numPr>
        <w:spacing w:line="360" w:lineRule="auto"/>
        <w:jc w:val="both"/>
        <w:rPr>
          <w:b/>
          <w:bCs/>
          <w:sz w:val="28"/>
          <w:szCs w:val="28"/>
          <w:u w:val="single"/>
          <w:rtl/>
        </w:rPr>
      </w:pPr>
      <w:r w:rsidRPr="006C09E5">
        <w:rPr>
          <w:rFonts w:ascii="Calibri" w:eastAsia="Calibri" w:hAnsi="Calibri"/>
          <w:b/>
          <w:bCs/>
          <w:sz w:val="28"/>
          <w:szCs w:val="28"/>
          <w:u w:val="single"/>
          <w:rtl/>
        </w:rPr>
        <w:t>הגשת הצעה</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287162">
        <w:rPr>
          <w:rFonts w:ascii="Calibri" w:eastAsia="Calibri" w:hAnsi="Calibri" w:hint="cs"/>
          <w:rtl/>
        </w:rPr>
        <w:t xml:space="preserve">ההצעה תוגש </w:t>
      </w:r>
      <w:r w:rsidRPr="00287162">
        <w:rPr>
          <w:rFonts w:ascii="Calibri" w:eastAsia="Calibri" w:hAnsi="Calibri"/>
          <w:rtl/>
        </w:rPr>
        <w:t xml:space="preserve">לאחר שהמציע קרא בעיון את כל קובץ מסמכי המכרז </w:t>
      </w:r>
      <w:r>
        <w:rPr>
          <w:rFonts w:ascii="Calibri" w:eastAsia="Calibri" w:hAnsi="Calibri" w:hint="cs"/>
          <w:rtl/>
        </w:rPr>
        <w:t>ובכלל זה את ה</w:t>
      </w:r>
      <w:r w:rsidRPr="00287162">
        <w:rPr>
          <w:rFonts w:ascii="Calibri" w:eastAsia="Calibri" w:hAnsi="Calibri"/>
          <w:rtl/>
        </w:rPr>
        <w:t xml:space="preserve">תשובות </w:t>
      </w:r>
      <w:r>
        <w:rPr>
          <w:rFonts w:ascii="Calibri" w:eastAsia="Calibri" w:hAnsi="Calibri" w:hint="cs"/>
          <w:rtl/>
        </w:rPr>
        <w:t xml:space="preserve">לשאלות הבהרה </w:t>
      </w:r>
      <w:r w:rsidRPr="00287162">
        <w:rPr>
          <w:rFonts w:ascii="Calibri" w:eastAsia="Calibri" w:hAnsi="Calibri"/>
          <w:rtl/>
        </w:rPr>
        <w:t>ואת השינויים שהוכנסו במסמכי המכרז, אם וככל שהוכנסו.</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hint="eastAsia"/>
          <w:rtl/>
        </w:rPr>
        <w:t>הצעה</w:t>
      </w:r>
      <w:r w:rsidRPr="00644B01">
        <w:rPr>
          <w:rFonts w:ascii="Calibri" w:eastAsia="Calibri" w:hAnsi="Calibri"/>
          <w:rtl/>
        </w:rPr>
        <w:t xml:space="preserve"> </w:t>
      </w:r>
      <w:r w:rsidRPr="00644B01">
        <w:rPr>
          <w:rFonts w:ascii="Calibri" w:eastAsia="Calibri" w:hAnsi="Calibri" w:hint="eastAsia"/>
          <w:rtl/>
        </w:rPr>
        <w:t>תוגש</w:t>
      </w:r>
      <w:r w:rsidRPr="00644B01">
        <w:rPr>
          <w:rFonts w:ascii="Calibri" w:eastAsia="Calibri" w:hAnsi="Calibri"/>
          <w:rtl/>
        </w:rPr>
        <w:t xml:space="preserve"> </w:t>
      </w:r>
      <w:r w:rsidRPr="00644B01">
        <w:rPr>
          <w:rFonts w:ascii="Calibri" w:eastAsia="Calibri" w:hAnsi="Calibri" w:hint="eastAsia"/>
          <w:rtl/>
        </w:rPr>
        <w:t>על</w:t>
      </w:r>
      <w:r w:rsidRPr="00644B01">
        <w:rPr>
          <w:rFonts w:ascii="Calibri" w:eastAsia="Calibri" w:hAnsi="Calibri"/>
          <w:rtl/>
        </w:rPr>
        <w:t xml:space="preserve"> </w:t>
      </w:r>
      <w:r w:rsidRPr="00644B01">
        <w:rPr>
          <w:rFonts w:ascii="Calibri" w:eastAsia="Calibri" w:hAnsi="Calibri" w:hint="eastAsia"/>
          <w:rtl/>
        </w:rPr>
        <w:t>הטופס</w:t>
      </w:r>
      <w:r w:rsidRPr="00644B01">
        <w:rPr>
          <w:rFonts w:ascii="Calibri" w:eastAsia="Calibri" w:hAnsi="Calibri"/>
          <w:rtl/>
        </w:rPr>
        <w:t xml:space="preserve"> </w:t>
      </w:r>
      <w:r w:rsidRPr="00644B01">
        <w:rPr>
          <w:rFonts w:ascii="Calibri" w:eastAsia="Calibri" w:hAnsi="Calibri" w:hint="eastAsia"/>
          <w:rtl/>
        </w:rPr>
        <w:t>להגשת</w:t>
      </w:r>
      <w:r w:rsidRPr="00644B01">
        <w:rPr>
          <w:rFonts w:ascii="Calibri" w:eastAsia="Calibri" w:hAnsi="Calibri"/>
          <w:rtl/>
        </w:rPr>
        <w:t xml:space="preserve"> </w:t>
      </w:r>
      <w:r w:rsidRPr="00644B01">
        <w:rPr>
          <w:rFonts w:ascii="Calibri" w:eastAsia="Calibri" w:hAnsi="Calibri" w:hint="eastAsia"/>
          <w:rtl/>
        </w:rPr>
        <w:t>הצעה</w:t>
      </w:r>
      <w:r w:rsidRPr="00644B01">
        <w:rPr>
          <w:rFonts w:ascii="Calibri" w:eastAsia="Calibri" w:hAnsi="Calibri"/>
          <w:rtl/>
        </w:rPr>
        <w:t xml:space="preserve"> </w:t>
      </w:r>
      <w:r w:rsidRPr="00644B01">
        <w:rPr>
          <w:rFonts w:ascii="Calibri" w:eastAsia="Calibri" w:hAnsi="Calibri" w:hint="eastAsia"/>
          <w:rtl/>
        </w:rPr>
        <w:t>הכלול</w:t>
      </w:r>
      <w:r w:rsidRPr="00644B01">
        <w:rPr>
          <w:rFonts w:ascii="Calibri" w:eastAsia="Calibri" w:hAnsi="Calibri"/>
          <w:rtl/>
        </w:rPr>
        <w:t xml:space="preserve"> </w:t>
      </w:r>
      <w:r w:rsidRPr="00644B01">
        <w:rPr>
          <w:rFonts w:ascii="Calibri" w:eastAsia="Calibri" w:hAnsi="Calibri" w:hint="eastAsia"/>
          <w:rtl/>
        </w:rPr>
        <w:t>בקובץ</w:t>
      </w:r>
      <w:r w:rsidRPr="00644B01">
        <w:rPr>
          <w:rFonts w:ascii="Calibri" w:eastAsia="Calibri" w:hAnsi="Calibri"/>
          <w:rtl/>
        </w:rPr>
        <w:t xml:space="preserve"> </w:t>
      </w:r>
      <w:r w:rsidRPr="00644B01">
        <w:rPr>
          <w:rFonts w:ascii="Calibri" w:eastAsia="Calibri" w:hAnsi="Calibri" w:hint="eastAsia"/>
          <w:rtl/>
        </w:rPr>
        <w:t>מסמכי</w:t>
      </w:r>
      <w:r w:rsidRPr="00644B01">
        <w:rPr>
          <w:rFonts w:ascii="Calibri" w:eastAsia="Calibri" w:hAnsi="Calibri"/>
          <w:rtl/>
        </w:rPr>
        <w:t xml:space="preserve"> </w:t>
      </w:r>
      <w:r w:rsidRPr="00644B01">
        <w:rPr>
          <w:rFonts w:ascii="Calibri" w:eastAsia="Calibri" w:hAnsi="Calibri" w:hint="eastAsia"/>
          <w:rtl/>
        </w:rPr>
        <w:t>המכרז</w:t>
      </w:r>
      <w:r w:rsidRPr="00644B01">
        <w:rPr>
          <w:rFonts w:ascii="Calibri" w:eastAsia="Calibri" w:hAnsi="Calibri"/>
          <w:rtl/>
        </w:rPr>
        <w:t xml:space="preserve"> (</w:t>
      </w:r>
      <w:r w:rsidRPr="00644B01">
        <w:rPr>
          <w:rFonts w:ascii="Calibri" w:eastAsia="Calibri" w:hAnsi="Calibri" w:hint="eastAsia"/>
          <w:rtl/>
        </w:rPr>
        <w:t>מסומן</w:t>
      </w:r>
      <w:r w:rsidRPr="00644B01">
        <w:rPr>
          <w:rFonts w:ascii="Calibri" w:eastAsia="Calibri" w:hAnsi="Calibri"/>
          <w:rtl/>
        </w:rPr>
        <w:t xml:space="preserve"> </w:t>
      </w:r>
      <w:r w:rsidRPr="00644B01">
        <w:rPr>
          <w:rFonts w:ascii="Calibri" w:eastAsia="Calibri" w:hAnsi="Calibri" w:hint="eastAsia"/>
          <w:b/>
          <w:bCs/>
          <w:u w:val="single"/>
          <w:rtl/>
        </w:rPr>
        <w:t>נספח</w:t>
      </w:r>
      <w:r w:rsidRPr="00644B01">
        <w:rPr>
          <w:rFonts w:ascii="Calibri" w:eastAsia="Calibri" w:hAnsi="Calibri"/>
          <w:b/>
          <w:bCs/>
          <w:u w:val="single"/>
          <w:rtl/>
        </w:rPr>
        <w:t xml:space="preserve"> </w:t>
      </w:r>
      <w:r w:rsidRPr="00644B01">
        <w:rPr>
          <w:rFonts w:ascii="Calibri" w:eastAsia="Calibri" w:hAnsi="Calibri" w:hint="cs"/>
          <w:b/>
          <w:bCs/>
          <w:u w:val="single"/>
          <w:rtl/>
        </w:rPr>
        <w:t>א</w:t>
      </w:r>
      <w:r w:rsidRPr="00644B01">
        <w:rPr>
          <w:rFonts w:ascii="Calibri" w:eastAsia="Calibri" w:hAnsi="Calibri" w:hint="cs"/>
          <w:rtl/>
        </w:rPr>
        <w:t xml:space="preserve"> </w:t>
      </w:r>
      <w:r w:rsidRPr="00644B01">
        <w:rPr>
          <w:rFonts w:ascii="Calibri" w:eastAsia="Calibri" w:hAnsi="Calibri" w:hint="eastAsia"/>
          <w:rtl/>
        </w:rPr>
        <w:t>למכרז</w:t>
      </w:r>
      <w:r w:rsidRPr="00644B01">
        <w:rPr>
          <w:rFonts w:ascii="Calibri" w:eastAsia="Calibri" w:hAnsi="Calibri"/>
          <w:rtl/>
        </w:rPr>
        <w:t xml:space="preserve">; </w:t>
      </w:r>
      <w:r w:rsidRPr="00644B01">
        <w:rPr>
          <w:rFonts w:ascii="Calibri" w:eastAsia="Calibri" w:hAnsi="Calibri" w:hint="eastAsia"/>
          <w:rtl/>
        </w:rPr>
        <w:t>להלן</w:t>
      </w:r>
      <w:r w:rsidRPr="00644B01">
        <w:rPr>
          <w:rFonts w:ascii="Calibri" w:eastAsia="Calibri" w:hAnsi="Calibri"/>
          <w:rtl/>
        </w:rPr>
        <w:t xml:space="preserve">: </w:t>
      </w:r>
      <w:r w:rsidRPr="00644B01">
        <w:rPr>
          <w:rFonts w:ascii="Calibri" w:eastAsia="Calibri" w:hAnsi="Calibri"/>
          <w:b/>
          <w:bCs/>
          <w:rtl/>
        </w:rPr>
        <w:t>"</w:t>
      </w:r>
      <w:r w:rsidRPr="00644B01">
        <w:rPr>
          <w:rFonts w:ascii="Calibri" w:eastAsia="Calibri" w:hAnsi="Calibri" w:hint="eastAsia"/>
          <w:b/>
          <w:bCs/>
          <w:rtl/>
        </w:rPr>
        <w:t>טופס</w:t>
      </w:r>
      <w:r w:rsidRPr="00644B01">
        <w:rPr>
          <w:rFonts w:ascii="Calibri" w:eastAsia="Calibri" w:hAnsi="Calibri"/>
          <w:b/>
          <w:bCs/>
          <w:rtl/>
        </w:rPr>
        <w:t xml:space="preserve"> </w:t>
      </w:r>
      <w:r w:rsidRPr="00644B01">
        <w:rPr>
          <w:rFonts w:ascii="Calibri" w:eastAsia="Calibri" w:hAnsi="Calibri" w:hint="eastAsia"/>
          <w:b/>
          <w:bCs/>
          <w:rtl/>
        </w:rPr>
        <w:t>ההצעה</w:t>
      </w:r>
      <w:r w:rsidRPr="00644B01">
        <w:rPr>
          <w:rFonts w:ascii="Calibri" w:eastAsia="Calibri" w:hAnsi="Calibri"/>
          <w:b/>
          <w:bCs/>
          <w:rtl/>
        </w:rPr>
        <w:t>"</w:t>
      </w:r>
      <w:r w:rsidRPr="00644B01">
        <w:rPr>
          <w:rFonts w:ascii="Calibri" w:eastAsia="Calibri" w:hAnsi="Calibri"/>
          <w:rtl/>
        </w:rPr>
        <w:t xml:space="preserve">), </w:t>
      </w:r>
      <w:r w:rsidRPr="00644B01">
        <w:rPr>
          <w:rFonts w:ascii="Calibri" w:eastAsia="Calibri" w:hAnsi="Calibri" w:hint="eastAsia"/>
          <w:rtl/>
        </w:rPr>
        <w:t>בהתאם</w:t>
      </w:r>
      <w:r w:rsidRPr="00644B01">
        <w:rPr>
          <w:rFonts w:ascii="Calibri" w:eastAsia="Calibri" w:hAnsi="Calibri"/>
          <w:rtl/>
        </w:rPr>
        <w:t xml:space="preserve"> </w:t>
      </w:r>
      <w:r w:rsidRPr="00644B01">
        <w:rPr>
          <w:rFonts w:ascii="Calibri" w:eastAsia="Calibri" w:hAnsi="Calibri" w:hint="eastAsia"/>
          <w:rtl/>
        </w:rPr>
        <w:t>להוראות</w:t>
      </w:r>
      <w:r w:rsidRPr="00644B01">
        <w:rPr>
          <w:rFonts w:ascii="Calibri" w:eastAsia="Calibri" w:hAnsi="Calibri"/>
          <w:rtl/>
        </w:rPr>
        <w:t xml:space="preserve"> </w:t>
      </w:r>
      <w:r w:rsidRPr="00644B01">
        <w:rPr>
          <w:rFonts w:ascii="Calibri" w:eastAsia="Calibri" w:hAnsi="Calibri" w:hint="eastAsia"/>
          <w:rtl/>
        </w:rPr>
        <w:t>ולתנאים</w:t>
      </w:r>
      <w:r w:rsidRPr="00644B01">
        <w:rPr>
          <w:rFonts w:ascii="Calibri" w:eastAsia="Calibri" w:hAnsi="Calibri"/>
          <w:rtl/>
        </w:rPr>
        <w:t xml:space="preserve"> </w:t>
      </w:r>
      <w:r w:rsidRPr="00644B01">
        <w:rPr>
          <w:rFonts w:ascii="Calibri" w:eastAsia="Calibri" w:hAnsi="Calibri" w:hint="eastAsia"/>
          <w:rtl/>
        </w:rPr>
        <w:t>המפורטים</w:t>
      </w:r>
      <w:r w:rsidRPr="00644B01">
        <w:rPr>
          <w:rFonts w:ascii="Calibri" w:eastAsia="Calibri" w:hAnsi="Calibri"/>
          <w:rtl/>
        </w:rPr>
        <w:t xml:space="preserve"> </w:t>
      </w:r>
      <w:r w:rsidRPr="00644B01">
        <w:rPr>
          <w:rFonts w:ascii="Calibri" w:eastAsia="Calibri" w:hAnsi="Calibri" w:hint="eastAsia"/>
          <w:rtl/>
        </w:rPr>
        <w:t>במכרז</w:t>
      </w:r>
      <w:r w:rsidRPr="00644B01">
        <w:rPr>
          <w:rFonts w:ascii="Calibri" w:eastAsia="Calibri" w:hAnsi="Calibri"/>
          <w:rtl/>
        </w:rPr>
        <w:t xml:space="preserve"> </w:t>
      </w:r>
      <w:r w:rsidRPr="00644B01">
        <w:rPr>
          <w:rFonts w:ascii="Calibri" w:eastAsia="Calibri" w:hAnsi="Calibri" w:hint="eastAsia"/>
          <w:rtl/>
        </w:rPr>
        <w:t>ובצירוף</w:t>
      </w:r>
      <w:r w:rsidRPr="00644B01">
        <w:rPr>
          <w:rFonts w:ascii="Calibri" w:eastAsia="Calibri" w:hAnsi="Calibri"/>
          <w:rtl/>
        </w:rPr>
        <w:t xml:space="preserve"> </w:t>
      </w:r>
      <w:r w:rsidRPr="00644B01">
        <w:rPr>
          <w:rFonts w:ascii="Calibri" w:eastAsia="Calibri" w:hAnsi="Calibri" w:hint="eastAsia"/>
          <w:rtl/>
        </w:rPr>
        <w:t>כל</w:t>
      </w:r>
      <w:r w:rsidRPr="00644B01">
        <w:rPr>
          <w:rFonts w:ascii="Calibri" w:eastAsia="Calibri" w:hAnsi="Calibri"/>
          <w:rtl/>
        </w:rPr>
        <w:t xml:space="preserve"> </w:t>
      </w:r>
      <w:r w:rsidRPr="00644B01">
        <w:rPr>
          <w:rFonts w:ascii="Calibri" w:eastAsia="Calibri" w:hAnsi="Calibri" w:hint="eastAsia"/>
          <w:rtl/>
        </w:rPr>
        <w:t>המסמכים</w:t>
      </w:r>
      <w:r w:rsidRPr="00644B01">
        <w:rPr>
          <w:rFonts w:ascii="Calibri" w:eastAsia="Calibri" w:hAnsi="Calibri"/>
          <w:rtl/>
        </w:rPr>
        <w:t xml:space="preserve"> </w:t>
      </w:r>
      <w:r w:rsidRPr="00644B01">
        <w:rPr>
          <w:rFonts w:ascii="Calibri" w:eastAsia="Calibri" w:hAnsi="Calibri" w:hint="eastAsia"/>
          <w:rtl/>
        </w:rPr>
        <w:t>הנדרשים</w:t>
      </w:r>
      <w:r w:rsidRPr="00644B01">
        <w:rPr>
          <w:rFonts w:ascii="Calibri" w:eastAsia="Calibri" w:hAnsi="Calibri"/>
          <w:rtl/>
        </w:rPr>
        <w:t xml:space="preserve">, </w:t>
      </w:r>
      <w:r w:rsidRPr="00644B01">
        <w:rPr>
          <w:rFonts w:ascii="Calibri" w:eastAsia="Calibri" w:hAnsi="Calibri" w:hint="eastAsia"/>
          <w:rtl/>
        </w:rPr>
        <w:t>כשהיא</w:t>
      </w:r>
      <w:r w:rsidRPr="00644B01">
        <w:rPr>
          <w:rFonts w:ascii="Calibri" w:eastAsia="Calibri" w:hAnsi="Calibri"/>
          <w:rtl/>
        </w:rPr>
        <w:t xml:space="preserve"> </w:t>
      </w:r>
      <w:r w:rsidRPr="00644B01">
        <w:rPr>
          <w:rFonts w:ascii="Calibri" w:eastAsia="Calibri" w:hAnsi="Calibri" w:hint="eastAsia"/>
          <w:rtl/>
        </w:rPr>
        <w:t>תוגש</w:t>
      </w:r>
      <w:r w:rsidRPr="00644B01">
        <w:rPr>
          <w:rFonts w:ascii="Calibri" w:eastAsia="Calibri" w:hAnsi="Calibri"/>
          <w:rtl/>
        </w:rPr>
        <w:t xml:space="preserve"> </w:t>
      </w:r>
      <w:r w:rsidRPr="00644B01">
        <w:rPr>
          <w:rFonts w:ascii="Calibri" w:eastAsia="Calibri" w:hAnsi="Calibri" w:hint="eastAsia"/>
          <w:rtl/>
        </w:rPr>
        <w:t>חתומה</w:t>
      </w:r>
      <w:r w:rsidRPr="00644B01">
        <w:rPr>
          <w:rFonts w:ascii="Calibri" w:eastAsia="Calibri" w:hAnsi="Calibri"/>
          <w:rtl/>
        </w:rPr>
        <w:t xml:space="preserve"> </w:t>
      </w:r>
      <w:r w:rsidRPr="00644B01">
        <w:rPr>
          <w:rFonts w:ascii="Calibri" w:eastAsia="Calibri" w:hAnsi="Calibri" w:hint="eastAsia"/>
          <w:rtl/>
        </w:rPr>
        <w:t>כדין</w:t>
      </w:r>
      <w:r w:rsidRPr="00644B01">
        <w:rPr>
          <w:rFonts w:ascii="Calibri" w:eastAsia="Calibri" w:hAnsi="Calibri"/>
          <w:rtl/>
        </w:rPr>
        <w:t xml:space="preserve"> </w:t>
      </w:r>
      <w:r w:rsidRPr="00644B01">
        <w:rPr>
          <w:rFonts w:ascii="Calibri" w:eastAsia="Calibri" w:hAnsi="Calibri" w:hint="eastAsia"/>
          <w:rtl/>
        </w:rPr>
        <w:t>ע</w:t>
      </w:r>
      <w:r w:rsidRPr="00644B01">
        <w:rPr>
          <w:rFonts w:ascii="Calibri" w:eastAsia="Calibri" w:hAnsi="Calibri"/>
          <w:rtl/>
        </w:rPr>
        <w:t>"</w:t>
      </w:r>
      <w:r w:rsidRPr="00644B01">
        <w:rPr>
          <w:rFonts w:ascii="Calibri" w:eastAsia="Calibri" w:hAnsi="Calibri" w:hint="eastAsia"/>
          <w:rtl/>
        </w:rPr>
        <w:t>י</w:t>
      </w:r>
      <w:r w:rsidRPr="00644B01">
        <w:rPr>
          <w:rFonts w:ascii="Calibri" w:eastAsia="Calibri" w:hAnsi="Calibri"/>
          <w:rtl/>
        </w:rPr>
        <w:t xml:space="preserve"> </w:t>
      </w:r>
      <w:r w:rsidRPr="00644B01">
        <w:rPr>
          <w:rFonts w:ascii="Calibri" w:eastAsia="Calibri" w:hAnsi="Calibri" w:hint="eastAsia"/>
          <w:rtl/>
        </w:rPr>
        <w:t>המציע</w:t>
      </w:r>
      <w:r w:rsidRPr="00644B01">
        <w:rPr>
          <w:rFonts w:ascii="Calibri" w:eastAsia="Calibri" w:hAnsi="Calibri"/>
          <w:rtl/>
        </w:rPr>
        <w:t xml:space="preserve">. </w:t>
      </w:r>
      <w:r w:rsidRPr="00644B01">
        <w:rPr>
          <w:rFonts w:ascii="Calibri" w:eastAsia="Calibri" w:hAnsi="Calibri" w:hint="cs"/>
          <w:rtl/>
        </w:rPr>
        <w:t>מסמכי המכרז יצורפו כאשר הם חתומים בכל עמוד על ידי המציע ללא כל שינוי או הסתייגות.</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hint="cs"/>
          <w:rtl/>
        </w:rPr>
        <w:t>הצעת המחיר</w:t>
      </w:r>
      <w:r w:rsidRPr="00644B01">
        <w:rPr>
          <w:rFonts w:ascii="Calibri" w:eastAsia="Calibri" w:hAnsi="Calibri"/>
          <w:rtl/>
        </w:rPr>
        <w:t xml:space="preserve">, </w:t>
      </w:r>
      <w:r w:rsidRPr="00644B01">
        <w:rPr>
          <w:rFonts w:ascii="Calibri" w:eastAsia="Calibri" w:hAnsi="Calibri" w:hint="eastAsia"/>
          <w:rtl/>
        </w:rPr>
        <w:t>תוגש</w:t>
      </w:r>
      <w:r w:rsidRPr="00644B01">
        <w:rPr>
          <w:rFonts w:ascii="Calibri" w:eastAsia="Calibri" w:hAnsi="Calibri"/>
          <w:rtl/>
        </w:rPr>
        <w:t xml:space="preserve"> </w:t>
      </w:r>
      <w:r w:rsidRPr="00644B01">
        <w:rPr>
          <w:rFonts w:ascii="Calibri" w:eastAsia="Calibri" w:hAnsi="Calibri" w:hint="eastAsia"/>
          <w:rtl/>
        </w:rPr>
        <w:t>על</w:t>
      </w:r>
      <w:r w:rsidRPr="00644B01">
        <w:rPr>
          <w:rFonts w:ascii="Calibri" w:eastAsia="Calibri" w:hAnsi="Calibri"/>
          <w:rtl/>
        </w:rPr>
        <w:t xml:space="preserve"> </w:t>
      </w:r>
      <w:r w:rsidRPr="00644B01">
        <w:rPr>
          <w:rFonts w:ascii="Calibri" w:eastAsia="Calibri" w:hAnsi="Calibri" w:hint="eastAsia"/>
          <w:rtl/>
        </w:rPr>
        <w:t>טופס</w:t>
      </w:r>
      <w:r w:rsidRPr="00644B01">
        <w:rPr>
          <w:rFonts w:ascii="Calibri" w:eastAsia="Calibri" w:hAnsi="Calibri"/>
          <w:rtl/>
        </w:rPr>
        <w:t xml:space="preserve"> </w:t>
      </w:r>
      <w:r w:rsidRPr="00644B01">
        <w:rPr>
          <w:rFonts w:ascii="Calibri" w:eastAsia="Calibri" w:hAnsi="Calibri" w:hint="eastAsia"/>
          <w:rtl/>
        </w:rPr>
        <w:t>המסומן</w:t>
      </w:r>
      <w:r w:rsidRPr="00644B01">
        <w:rPr>
          <w:rFonts w:ascii="Calibri" w:eastAsia="Calibri" w:hAnsi="Calibri"/>
          <w:rtl/>
        </w:rPr>
        <w:t xml:space="preserve"> </w:t>
      </w:r>
      <w:r w:rsidRPr="00644B01">
        <w:rPr>
          <w:rFonts w:ascii="Calibri" w:eastAsia="Calibri" w:hAnsi="Calibri" w:hint="eastAsia"/>
          <w:b/>
          <w:bCs/>
          <w:u w:val="single"/>
          <w:rtl/>
        </w:rPr>
        <w:t>נספח</w:t>
      </w:r>
      <w:r w:rsidRPr="00644B01">
        <w:rPr>
          <w:rFonts w:ascii="Calibri" w:eastAsia="Calibri" w:hAnsi="Calibri"/>
          <w:b/>
          <w:bCs/>
          <w:u w:val="single"/>
          <w:rtl/>
        </w:rPr>
        <w:t xml:space="preserve"> </w:t>
      </w:r>
      <w:r w:rsidR="00455489" w:rsidRPr="00644B01">
        <w:rPr>
          <w:rFonts w:ascii="Calibri" w:eastAsia="Calibri" w:hAnsi="Calibri" w:hint="cs"/>
          <w:b/>
          <w:bCs/>
          <w:u w:val="single"/>
          <w:rtl/>
        </w:rPr>
        <w:t>ב</w:t>
      </w:r>
      <w:r w:rsidRPr="00644B01">
        <w:rPr>
          <w:rFonts w:ascii="Calibri" w:eastAsia="Calibri" w:hAnsi="Calibri"/>
          <w:rtl/>
        </w:rPr>
        <w:t xml:space="preserve"> </w:t>
      </w:r>
      <w:r w:rsidRPr="00644B01">
        <w:rPr>
          <w:rFonts w:ascii="Calibri" w:eastAsia="Calibri" w:hAnsi="Calibri" w:hint="eastAsia"/>
          <w:rtl/>
        </w:rPr>
        <w:t>והיא</w:t>
      </w:r>
      <w:r w:rsidRPr="00644B01">
        <w:rPr>
          <w:rFonts w:ascii="Calibri" w:eastAsia="Calibri" w:hAnsi="Calibri"/>
          <w:rtl/>
        </w:rPr>
        <w:t xml:space="preserve"> </w:t>
      </w:r>
      <w:r w:rsidRPr="00644B01">
        <w:rPr>
          <w:rFonts w:ascii="Calibri" w:eastAsia="Calibri" w:hAnsi="Calibri" w:hint="eastAsia"/>
          <w:rtl/>
        </w:rPr>
        <w:t>תצורף</w:t>
      </w:r>
      <w:r w:rsidRPr="00644B01">
        <w:rPr>
          <w:rFonts w:ascii="Calibri" w:eastAsia="Calibri" w:hAnsi="Calibri"/>
          <w:rtl/>
        </w:rPr>
        <w:t xml:space="preserve"> </w:t>
      </w:r>
      <w:r w:rsidRPr="00644B01">
        <w:rPr>
          <w:rFonts w:ascii="Calibri" w:eastAsia="Calibri" w:hAnsi="Calibri" w:hint="eastAsia"/>
          <w:rtl/>
        </w:rPr>
        <w:t>להצעה</w:t>
      </w:r>
      <w:r w:rsidRPr="00644B01">
        <w:rPr>
          <w:rFonts w:ascii="Calibri" w:eastAsia="Calibri" w:hAnsi="Calibri"/>
          <w:rtl/>
        </w:rPr>
        <w:t xml:space="preserve"> </w:t>
      </w:r>
      <w:r w:rsidRPr="00644B01">
        <w:rPr>
          <w:rFonts w:ascii="Calibri" w:eastAsia="Calibri" w:hAnsi="Calibri" w:hint="eastAsia"/>
          <w:rtl/>
        </w:rPr>
        <w:t>כשהיא</w:t>
      </w:r>
      <w:r w:rsidRPr="00644B01">
        <w:rPr>
          <w:rFonts w:ascii="Calibri" w:eastAsia="Calibri" w:hAnsi="Calibri"/>
          <w:rtl/>
        </w:rPr>
        <w:t xml:space="preserve"> </w:t>
      </w:r>
      <w:r w:rsidRPr="00644B01">
        <w:rPr>
          <w:rFonts w:ascii="Calibri" w:eastAsia="Calibri" w:hAnsi="Calibri" w:hint="eastAsia"/>
          <w:rtl/>
        </w:rPr>
        <w:t>סגורה</w:t>
      </w:r>
      <w:r w:rsidRPr="00644B01">
        <w:rPr>
          <w:rFonts w:ascii="Calibri" w:eastAsia="Calibri" w:hAnsi="Calibri"/>
          <w:rtl/>
        </w:rPr>
        <w:t xml:space="preserve"> </w:t>
      </w:r>
      <w:r w:rsidRPr="00644B01">
        <w:rPr>
          <w:rFonts w:ascii="Calibri" w:eastAsia="Calibri" w:hAnsi="Calibri" w:hint="eastAsia"/>
          <w:rtl/>
        </w:rPr>
        <w:t>במעטפה</w:t>
      </w:r>
      <w:r w:rsidRPr="00644B01">
        <w:rPr>
          <w:rFonts w:ascii="Calibri" w:eastAsia="Calibri" w:hAnsi="Calibri"/>
          <w:rtl/>
        </w:rPr>
        <w:t xml:space="preserve"> </w:t>
      </w:r>
      <w:r w:rsidRPr="00644B01">
        <w:rPr>
          <w:rFonts w:ascii="Calibri" w:eastAsia="Calibri" w:hAnsi="Calibri" w:hint="eastAsia"/>
          <w:rtl/>
        </w:rPr>
        <w:t>אטומה</w:t>
      </w:r>
      <w:r w:rsidRPr="00644B01">
        <w:rPr>
          <w:rFonts w:ascii="Calibri" w:eastAsia="Calibri" w:hAnsi="Calibri"/>
          <w:rtl/>
        </w:rPr>
        <w:t xml:space="preserve">. </w:t>
      </w:r>
      <w:r w:rsidRPr="00644B01">
        <w:rPr>
          <w:rFonts w:ascii="Calibri" w:eastAsia="Calibri" w:hAnsi="Calibri" w:hint="eastAsia"/>
          <w:rtl/>
        </w:rPr>
        <w:t>ע</w:t>
      </w:r>
      <w:r w:rsidRPr="00644B01">
        <w:rPr>
          <w:rFonts w:ascii="Calibri" w:eastAsia="Calibri" w:hAnsi="Calibri"/>
          <w:rtl/>
        </w:rPr>
        <w:t>"</w:t>
      </w:r>
      <w:r w:rsidRPr="00644B01">
        <w:rPr>
          <w:rFonts w:ascii="Calibri" w:eastAsia="Calibri" w:hAnsi="Calibri" w:hint="eastAsia"/>
          <w:rtl/>
        </w:rPr>
        <w:t>ג</w:t>
      </w:r>
      <w:r w:rsidRPr="00644B01">
        <w:rPr>
          <w:rFonts w:ascii="Calibri" w:eastAsia="Calibri" w:hAnsi="Calibri"/>
          <w:rtl/>
        </w:rPr>
        <w:t xml:space="preserve"> </w:t>
      </w:r>
      <w:r w:rsidRPr="00644B01">
        <w:rPr>
          <w:rFonts w:ascii="Calibri" w:eastAsia="Calibri" w:hAnsi="Calibri" w:hint="eastAsia"/>
          <w:rtl/>
        </w:rPr>
        <w:t>מעטפה</w:t>
      </w:r>
      <w:r w:rsidRPr="00644B01">
        <w:rPr>
          <w:rFonts w:ascii="Calibri" w:eastAsia="Calibri" w:hAnsi="Calibri"/>
          <w:rtl/>
        </w:rPr>
        <w:t xml:space="preserve"> </w:t>
      </w:r>
      <w:r w:rsidRPr="00644B01">
        <w:rPr>
          <w:rFonts w:ascii="Calibri" w:eastAsia="Calibri" w:hAnsi="Calibri" w:hint="eastAsia"/>
          <w:rtl/>
        </w:rPr>
        <w:t>זו</w:t>
      </w:r>
      <w:r w:rsidRPr="00644B01">
        <w:rPr>
          <w:rFonts w:ascii="Calibri" w:eastAsia="Calibri" w:hAnsi="Calibri"/>
          <w:rtl/>
        </w:rPr>
        <w:t xml:space="preserve"> </w:t>
      </w:r>
      <w:r w:rsidRPr="00644B01">
        <w:rPr>
          <w:rFonts w:ascii="Calibri" w:eastAsia="Calibri" w:hAnsi="Calibri" w:hint="eastAsia"/>
          <w:rtl/>
        </w:rPr>
        <w:t>יירשם</w:t>
      </w:r>
      <w:r w:rsidRPr="00644B01">
        <w:rPr>
          <w:rFonts w:ascii="Calibri" w:eastAsia="Calibri" w:hAnsi="Calibri"/>
          <w:rtl/>
        </w:rPr>
        <w:t xml:space="preserve"> </w:t>
      </w:r>
      <w:r w:rsidRPr="00644B01">
        <w:rPr>
          <w:rFonts w:ascii="Calibri" w:eastAsia="Calibri" w:hAnsi="Calibri" w:hint="eastAsia"/>
          <w:rtl/>
        </w:rPr>
        <w:t>מספר</w:t>
      </w:r>
      <w:r w:rsidRPr="00644B01">
        <w:rPr>
          <w:rFonts w:ascii="Calibri" w:eastAsia="Calibri" w:hAnsi="Calibri"/>
          <w:rtl/>
        </w:rPr>
        <w:t xml:space="preserve"> </w:t>
      </w:r>
      <w:r w:rsidRPr="00644B01">
        <w:rPr>
          <w:rFonts w:ascii="Calibri" w:eastAsia="Calibri" w:hAnsi="Calibri" w:hint="eastAsia"/>
          <w:rtl/>
        </w:rPr>
        <w:t>המכרז</w:t>
      </w:r>
      <w:r w:rsidRPr="00644B01">
        <w:rPr>
          <w:rFonts w:ascii="Calibri" w:eastAsia="Calibri" w:hAnsi="Calibri"/>
          <w:rtl/>
        </w:rPr>
        <w:t xml:space="preserve"> </w:t>
      </w:r>
      <w:r w:rsidRPr="00644B01">
        <w:rPr>
          <w:rFonts w:ascii="Calibri" w:eastAsia="Calibri" w:hAnsi="Calibri" w:hint="eastAsia"/>
          <w:rtl/>
        </w:rPr>
        <w:t>והמלים</w:t>
      </w:r>
      <w:r w:rsidRPr="00644B01">
        <w:rPr>
          <w:rFonts w:ascii="Calibri" w:eastAsia="Calibri" w:hAnsi="Calibri"/>
          <w:rtl/>
        </w:rPr>
        <w:t xml:space="preserve"> "</w:t>
      </w:r>
      <w:r w:rsidRPr="00644B01">
        <w:rPr>
          <w:rFonts w:ascii="David" w:eastAsia="Calibri" w:hAnsi="David"/>
          <w:rtl/>
        </w:rPr>
        <w:t xml:space="preserve">הצעת מחיר מכרז פומבי </w:t>
      </w:r>
      <w:r w:rsidR="006C1AE3" w:rsidRPr="00644B01">
        <w:rPr>
          <w:rFonts w:ascii="David" w:eastAsia="Calibri" w:hAnsi="David" w:hint="cs"/>
          <w:rtl/>
        </w:rPr>
        <w:t>06/20</w:t>
      </w:r>
      <w:r w:rsidRPr="00644B01">
        <w:rPr>
          <w:rFonts w:ascii="David" w:eastAsia="Calibri" w:hAnsi="David"/>
          <w:rtl/>
        </w:rPr>
        <w:t xml:space="preserve"> </w:t>
      </w:r>
      <w:r w:rsidR="00076C7D" w:rsidRPr="00644B01">
        <w:rPr>
          <w:rFonts w:ascii="David" w:eastAsia="Calibri" w:hAnsi="David"/>
          <w:rtl/>
        </w:rPr>
        <w:t>לביצוע סקר הרכב וכמויות פסולת עירונית</w:t>
      </w:r>
      <w:r w:rsidR="00076C7D" w:rsidRPr="00644B01" w:rsidDel="00076C7D">
        <w:rPr>
          <w:rFonts w:ascii="David" w:eastAsia="Calibri" w:hAnsi="David"/>
          <w:rtl/>
        </w:rPr>
        <w:t xml:space="preserve"> </w:t>
      </w:r>
      <w:r w:rsidRPr="00644B01">
        <w:rPr>
          <w:rFonts w:ascii="Calibri" w:eastAsia="Calibri" w:hAnsi="Calibri"/>
          <w:rtl/>
        </w:rPr>
        <w:t xml:space="preserve">". </w:t>
      </w:r>
    </w:p>
    <w:p w:rsidR="00B7382E" w:rsidRDefault="006C09E5" w:rsidP="00B64FAD">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Arial" w:hAnsi="Arial" w:hint="cs"/>
          <w:rtl/>
        </w:rPr>
        <w:t>את ההצעה המפורטת בהתאם לנדרש לעיל והמסמכים הנלווים כמבוקש לעיל יש להגיש במקור + שני עותקים, במעטפה סגורה ללא סימן מזהה - על המעטפה יש לציין "</w:t>
      </w:r>
      <w:r w:rsidRPr="00220FE8">
        <w:rPr>
          <w:rtl/>
        </w:rPr>
        <w:t xml:space="preserve"> </w:t>
      </w:r>
      <w:r w:rsidRPr="00234F28">
        <w:rPr>
          <w:rFonts w:hint="cs"/>
          <w:rtl/>
        </w:rPr>
        <w:t xml:space="preserve">מכרז פומבי מס' </w:t>
      </w:r>
      <w:r w:rsidR="006C1AE3">
        <w:rPr>
          <w:rFonts w:hint="cs"/>
          <w:rtl/>
        </w:rPr>
        <w:t xml:space="preserve">06/20 </w:t>
      </w:r>
      <w:r w:rsidR="00B7382E">
        <w:rPr>
          <w:rFonts w:hint="cs"/>
          <w:rtl/>
        </w:rPr>
        <w:t xml:space="preserve">לביצוע סקר </w:t>
      </w:r>
      <w:r w:rsidR="00BD6D48">
        <w:rPr>
          <w:rFonts w:hint="cs"/>
          <w:rtl/>
        </w:rPr>
        <w:t>לבחינת הרכב וכמויות פסולת</w:t>
      </w:r>
      <w:r w:rsidRPr="00644B01">
        <w:rPr>
          <w:rFonts w:hint="cs"/>
          <w:b/>
          <w:bCs/>
          <w:rtl/>
        </w:rPr>
        <w:t>".</w:t>
      </w:r>
      <w:r w:rsidR="007D561E" w:rsidRPr="00644B01">
        <w:rPr>
          <w:rFonts w:hint="cs"/>
          <w:b/>
          <w:bCs/>
          <w:rtl/>
        </w:rPr>
        <w:t xml:space="preserve"> </w:t>
      </w:r>
      <w:r w:rsidRPr="00644B01">
        <w:rPr>
          <w:rFonts w:ascii="Arial" w:hAnsi="Arial" w:hint="cs"/>
          <w:rtl/>
        </w:rPr>
        <w:t xml:space="preserve">לתוך תיבת המכרזים של המשרד, במשרד הראשי, </w:t>
      </w:r>
      <w:r w:rsidR="00B7382E" w:rsidRPr="00644B01">
        <w:rPr>
          <w:rFonts w:ascii="Arial" w:hAnsi="Arial"/>
          <w:rtl/>
        </w:rPr>
        <w:t>בניין ג'נר</w:t>
      </w:r>
      <w:r w:rsidR="006C1AE3" w:rsidRPr="00644B01">
        <w:rPr>
          <w:rFonts w:ascii="Arial" w:hAnsi="Arial"/>
          <w:rtl/>
        </w:rPr>
        <w:t>י 2, ברחוב בנק ישראל 7 ירושלים</w:t>
      </w:r>
      <w:r w:rsidR="00B7382E" w:rsidRPr="00644B01">
        <w:rPr>
          <w:rFonts w:ascii="Arial" w:hAnsi="Arial"/>
          <w:rtl/>
        </w:rPr>
        <w:t xml:space="preserve">, קומה 1- עד לתאריך </w:t>
      </w:r>
      <w:r w:rsidR="006C1AE3" w:rsidRPr="00644B01">
        <w:rPr>
          <w:rFonts w:ascii="Arial" w:hAnsi="Arial" w:hint="cs"/>
          <w:rtl/>
        </w:rPr>
        <w:t xml:space="preserve">יום שני יט' </w:t>
      </w:r>
      <w:r w:rsidR="00B64FAD">
        <w:rPr>
          <w:rFonts w:ascii="Arial" w:hAnsi="Arial" w:hint="cs"/>
          <w:rtl/>
        </w:rPr>
        <w:t xml:space="preserve">שבט </w:t>
      </w:r>
      <w:r w:rsidR="006C1AE3" w:rsidRPr="00644B01">
        <w:rPr>
          <w:rFonts w:ascii="Arial" w:hAnsi="Arial" w:hint="cs"/>
          <w:rtl/>
        </w:rPr>
        <w:t>תשפ"א</w:t>
      </w:r>
      <w:r w:rsidR="00B7382E" w:rsidRPr="00644B01">
        <w:rPr>
          <w:rFonts w:ascii="Arial" w:hAnsi="Arial"/>
          <w:rtl/>
        </w:rPr>
        <w:t>,</w:t>
      </w:r>
      <w:r w:rsidR="007D561E" w:rsidRPr="00644B01">
        <w:rPr>
          <w:rFonts w:ascii="Arial" w:hAnsi="Arial"/>
          <w:rtl/>
        </w:rPr>
        <w:t xml:space="preserve"> </w:t>
      </w:r>
      <w:r w:rsidR="006C1AE3" w:rsidRPr="00644B01">
        <w:rPr>
          <w:rFonts w:ascii="Arial" w:hAnsi="Arial" w:hint="cs"/>
          <w:rtl/>
        </w:rPr>
        <w:t>01/02/2021</w:t>
      </w:r>
      <w:r w:rsidR="007D561E" w:rsidRPr="00644B01">
        <w:rPr>
          <w:rFonts w:ascii="Arial" w:hAnsi="Arial"/>
          <w:rtl/>
        </w:rPr>
        <w:t xml:space="preserve"> </w:t>
      </w:r>
      <w:r w:rsidR="00B7382E" w:rsidRPr="00644B01">
        <w:rPr>
          <w:rFonts w:ascii="Arial" w:hAnsi="Arial"/>
          <w:rtl/>
        </w:rPr>
        <w:t>בשעה 13:00</w:t>
      </w:r>
      <w:r w:rsidR="00B7382E" w:rsidRPr="00644B01">
        <w:rPr>
          <w:rFonts w:ascii="Calibri" w:eastAsia="Calibri" w:hAnsi="Calibri" w:hint="cs"/>
          <w:rtl/>
        </w:rPr>
        <w:t xml:space="preserve">. </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hint="eastAsia"/>
          <w:rtl/>
        </w:rPr>
        <w:t>הימצאות</w:t>
      </w:r>
      <w:r w:rsidRPr="00644B01">
        <w:rPr>
          <w:rFonts w:ascii="Calibri" w:eastAsia="Calibri" w:hAnsi="Calibri"/>
          <w:rtl/>
        </w:rPr>
        <w:t xml:space="preserve"> </w:t>
      </w:r>
      <w:r w:rsidRPr="00644B01">
        <w:rPr>
          <w:rFonts w:ascii="Calibri" w:eastAsia="Calibri" w:hAnsi="Calibri" w:hint="eastAsia"/>
          <w:rtl/>
        </w:rPr>
        <w:t>הצעה</w:t>
      </w:r>
      <w:r w:rsidRPr="00644B01">
        <w:rPr>
          <w:rFonts w:ascii="Calibri" w:eastAsia="Calibri" w:hAnsi="Calibri"/>
          <w:rtl/>
        </w:rPr>
        <w:t xml:space="preserve"> </w:t>
      </w:r>
      <w:r w:rsidRPr="00644B01">
        <w:rPr>
          <w:rFonts w:ascii="Calibri" w:eastAsia="Calibri" w:hAnsi="Calibri" w:hint="eastAsia"/>
          <w:rtl/>
        </w:rPr>
        <w:t>בתוך</w:t>
      </w:r>
      <w:r w:rsidRPr="00644B01">
        <w:rPr>
          <w:rFonts w:ascii="Calibri" w:eastAsia="Calibri" w:hAnsi="Calibri"/>
          <w:rtl/>
        </w:rPr>
        <w:t xml:space="preserve"> </w:t>
      </w:r>
      <w:r w:rsidRPr="00644B01">
        <w:rPr>
          <w:rFonts w:ascii="Calibri" w:eastAsia="Calibri" w:hAnsi="Calibri" w:hint="eastAsia"/>
          <w:rtl/>
        </w:rPr>
        <w:t>תיבת</w:t>
      </w:r>
      <w:r w:rsidRPr="00644B01">
        <w:rPr>
          <w:rFonts w:ascii="Calibri" w:eastAsia="Calibri" w:hAnsi="Calibri"/>
          <w:rtl/>
        </w:rPr>
        <w:t xml:space="preserve"> </w:t>
      </w:r>
      <w:r w:rsidRPr="00644B01">
        <w:rPr>
          <w:rFonts w:ascii="Calibri" w:eastAsia="Calibri" w:hAnsi="Calibri" w:hint="eastAsia"/>
          <w:rtl/>
        </w:rPr>
        <w:t>המכרזים</w:t>
      </w:r>
      <w:r w:rsidRPr="00644B01">
        <w:rPr>
          <w:rFonts w:ascii="Calibri" w:eastAsia="Calibri" w:hAnsi="Calibri"/>
          <w:rtl/>
        </w:rPr>
        <w:t xml:space="preserve">, </w:t>
      </w:r>
      <w:r w:rsidRPr="00644B01">
        <w:rPr>
          <w:rFonts w:ascii="Calibri" w:eastAsia="Calibri" w:hAnsi="Calibri" w:hint="eastAsia"/>
          <w:rtl/>
        </w:rPr>
        <w:t>נכון</w:t>
      </w:r>
      <w:r w:rsidRPr="00644B01">
        <w:rPr>
          <w:rFonts w:ascii="Calibri" w:eastAsia="Calibri" w:hAnsi="Calibri"/>
          <w:rtl/>
        </w:rPr>
        <w:t xml:space="preserve"> </w:t>
      </w:r>
      <w:r w:rsidRPr="00644B01">
        <w:rPr>
          <w:rFonts w:ascii="Calibri" w:eastAsia="Calibri" w:hAnsi="Calibri" w:hint="eastAsia"/>
          <w:rtl/>
        </w:rPr>
        <w:t>למועד</w:t>
      </w:r>
      <w:r w:rsidRPr="00644B01">
        <w:rPr>
          <w:rFonts w:ascii="Calibri" w:eastAsia="Calibri" w:hAnsi="Calibri"/>
          <w:rtl/>
        </w:rPr>
        <w:t xml:space="preserve"> </w:t>
      </w:r>
      <w:r w:rsidRPr="00644B01">
        <w:rPr>
          <w:rFonts w:ascii="Calibri" w:eastAsia="Calibri" w:hAnsi="Calibri" w:hint="eastAsia"/>
          <w:rtl/>
        </w:rPr>
        <w:t>האחרון</w:t>
      </w:r>
      <w:r w:rsidRPr="00644B01">
        <w:rPr>
          <w:rFonts w:ascii="Calibri" w:eastAsia="Calibri" w:hAnsi="Calibri"/>
          <w:rtl/>
        </w:rPr>
        <w:t xml:space="preserve"> </w:t>
      </w:r>
      <w:r w:rsidRPr="00644B01">
        <w:rPr>
          <w:rFonts w:ascii="Calibri" w:eastAsia="Calibri" w:hAnsi="Calibri" w:hint="eastAsia"/>
          <w:rtl/>
        </w:rPr>
        <w:t>להגשת</w:t>
      </w:r>
      <w:r w:rsidRPr="00644B01">
        <w:rPr>
          <w:rFonts w:ascii="Calibri" w:eastAsia="Calibri" w:hAnsi="Calibri"/>
          <w:rtl/>
        </w:rPr>
        <w:t xml:space="preserve"> </w:t>
      </w:r>
      <w:r w:rsidRPr="00644B01">
        <w:rPr>
          <w:rFonts w:ascii="Calibri" w:eastAsia="Calibri" w:hAnsi="Calibri" w:hint="eastAsia"/>
          <w:rtl/>
        </w:rPr>
        <w:t>ההצעות</w:t>
      </w:r>
      <w:r w:rsidRPr="00644B01">
        <w:rPr>
          <w:rFonts w:ascii="Calibri" w:eastAsia="Calibri" w:hAnsi="Calibri"/>
          <w:rtl/>
        </w:rPr>
        <w:t xml:space="preserve">, </w:t>
      </w:r>
      <w:r w:rsidRPr="00644B01">
        <w:rPr>
          <w:rFonts w:ascii="Calibri" w:eastAsia="Calibri" w:hAnsi="Calibri" w:hint="eastAsia"/>
          <w:rtl/>
        </w:rPr>
        <w:t>היא</w:t>
      </w:r>
      <w:r w:rsidRPr="00644B01">
        <w:rPr>
          <w:rFonts w:ascii="Calibri" w:eastAsia="Calibri" w:hAnsi="Calibri"/>
          <w:rtl/>
        </w:rPr>
        <w:t xml:space="preserve"> </w:t>
      </w:r>
      <w:r w:rsidRPr="00644B01">
        <w:rPr>
          <w:rFonts w:ascii="Calibri" w:eastAsia="Calibri" w:hAnsi="Calibri" w:hint="eastAsia"/>
          <w:rtl/>
        </w:rPr>
        <w:t>באחריות</w:t>
      </w:r>
      <w:r w:rsidRPr="00644B01">
        <w:rPr>
          <w:rFonts w:ascii="Calibri" w:eastAsia="Calibri" w:hAnsi="Calibri"/>
          <w:rtl/>
        </w:rPr>
        <w:t xml:space="preserve"> </w:t>
      </w:r>
      <w:r w:rsidRPr="00644B01">
        <w:rPr>
          <w:rFonts w:ascii="Calibri" w:eastAsia="Calibri" w:hAnsi="Calibri" w:hint="eastAsia"/>
          <w:rtl/>
        </w:rPr>
        <w:t>המציע</w:t>
      </w:r>
      <w:r w:rsidRPr="00644B01">
        <w:rPr>
          <w:rFonts w:ascii="Calibri" w:eastAsia="Calibri" w:hAnsi="Calibri"/>
          <w:rtl/>
        </w:rPr>
        <w:t xml:space="preserve"> </w:t>
      </w:r>
      <w:r w:rsidRPr="00644B01">
        <w:rPr>
          <w:rFonts w:ascii="Calibri" w:eastAsia="Calibri" w:hAnsi="Calibri" w:hint="eastAsia"/>
          <w:rtl/>
        </w:rPr>
        <w:t>בלבד</w:t>
      </w:r>
      <w:r w:rsidRPr="00644B01">
        <w:rPr>
          <w:rFonts w:ascii="Calibri" w:eastAsia="Calibri" w:hAnsi="Calibri"/>
          <w:rtl/>
        </w:rPr>
        <w:t xml:space="preserve">. </w:t>
      </w:r>
      <w:r w:rsidRPr="00644B01">
        <w:rPr>
          <w:rFonts w:ascii="Calibri" w:eastAsia="Calibri" w:hAnsi="Calibri" w:hint="eastAsia"/>
          <w:rtl/>
        </w:rPr>
        <w:t>מסירת</w:t>
      </w:r>
      <w:r w:rsidRPr="00644B01">
        <w:rPr>
          <w:rFonts w:ascii="Calibri" w:eastAsia="Calibri" w:hAnsi="Calibri"/>
          <w:rtl/>
        </w:rPr>
        <w:t xml:space="preserve"> </w:t>
      </w:r>
      <w:r w:rsidRPr="00644B01">
        <w:rPr>
          <w:rFonts w:ascii="Calibri" w:eastAsia="Calibri" w:hAnsi="Calibri" w:hint="eastAsia"/>
          <w:rtl/>
        </w:rPr>
        <w:t>ההצעה</w:t>
      </w:r>
      <w:r w:rsidRPr="00644B01">
        <w:rPr>
          <w:rFonts w:ascii="Calibri" w:eastAsia="Calibri" w:hAnsi="Calibri"/>
          <w:rtl/>
        </w:rPr>
        <w:t xml:space="preserve"> </w:t>
      </w:r>
      <w:r w:rsidRPr="00644B01">
        <w:rPr>
          <w:rFonts w:ascii="Calibri" w:eastAsia="Calibri" w:hAnsi="Calibri" w:hint="eastAsia"/>
          <w:rtl/>
        </w:rPr>
        <w:t>תעשה</w:t>
      </w:r>
      <w:r w:rsidRPr="00644B01">
        <w:rPr>
          <w:rFonts w:ascii="Calibri" w:eastAsia="Calibri" w:hAnsi="Calibri"/>
          <w:rtl/>
        </w:rPr>
        <w:t xml:space="preserve"> </w:t>
      </w:r>
      <w:r w:rsidRPr="00644B01">
        <w:rPr>
          <w:rFonts w:ascii="Calibri" w:eastAsia="Calibri" w:hAnsi="Calibri" w:hint="eastAsia"/>
          <w:rtl/>
        </w:rPr>
        <w:t>פיזית</w:t>
      </w:r>
      <w:r w:rsidRPr="00644B01">
        <w:rPr>
          <w:rFonts w:ascii="Calibri" w:eastAsia="Calibri" w:hAnsi="Calibri"/>
          <w:rtl/>
        </w:rPr>
        <w:t xml:space="preserve"> </w:t>
      </w:r>
      <w:r w:rsidRPr="00644B01">
        <w:rPr>
          <w:rFonts w:ascii="Calibri" w:eastAsia="Calibri" w:hAnsi="Calibri" w:hint="eastAsia"/>
          <w:rtl/>
        </w:rPr>
        <w:t>לתיבת</w:t>
      </w:r>
      <w:r w:rsidRPr="00644B01">
        <w:rPr>
          <w:rFonts w:ascii="Calibri" w:eastAsia="Calibri" w:hAnsi="Calibri"/>
          <w:rtl/>
        </w:rPr>
        <w:t xml:space="preserve"> </w:t>
      </w:r>
      <w:r w:rsidRPr="00644B01">
        <w:rPr>
          <w:rFonts w:ascii="Calibri" w:eastAsia="Calibri" w:hAnsi="Calibri" w:hint="eastAsia"/>
          <w:rtl/>
        </w:rPr>
        <w:t>המכרזים</w:t>
      </w:r>
      <w:r w:rsidRPr="00644B01">
        <w:rPr>
          <w:rFonts w:ascii="Calibri" w:eastAsia="Calibri" w:hAnsi="Calibri"/>
          <w:rtl/>
        </w:rPr>
        <w:t xml:space="preserve">. </w:t>
      </w:r>
      <w:r w:rsidRPr="00644B01">
        <w:rPr>
          <w:rFonts w:ascii="Calibri" w:eastAsia="Calibri" w:hAnsi="Calibri" w:hint="eastAsia"/>
          <w:rtl/>
        </w:rPr>
        <w:t>הצעות</w:t>
      </w:r>
      <w:r w:rsidRPr="00644B01">
        <w:rPr>
          <w:rFonts w:ascii="Calibri" w:eastAsia="Calibri" w:hAnsi="Calibri"/>
          <w:rtl/>
        </w:rPr>
        <w:t xml:space="preserve"> </w:t>
      </w:r>
      <w:r w:rsidRPr="00644B01">
        <w:rPr>
          <w:rFonts w:ascii="Calibri" w:eastAsia="Calibri" w:hAnsi="Calibri" w:hint="eastAsia"/>
          <w:rtl/>
        </w:rPr>
        <w:t>שתשלחנה</w:t>
      </w:r>
      <w:r w:rsidRPr="00644B01">
        <w:rPr>
          <w:rFonts w:ascii="Calibri" w:eastAsia="Calibri" w:hAnsi="Calibri"/>
          <w:rtl/>
        </w:rPr>
        <w:t xml:space="preserve"> </w:t>
      </w:r>
      <w:r w:rsidRPr="00644B01">
        <w:rPr>
          <w:rFonts w:ascii="Calibri" w:eastAsia="Calibri" w:hAnsi="Calibri" w:hint="eastAsia"/>
          <w:rtl/>
        </w:rPr>
        <w:t>בדואר</w:t>
      </w:r>
      <w:r w:rsidRPr="00644B01">
        <w:rPr>
          <w:rFonts w:ascii="Calibri" w:eastAsia="Calibri" w:hAnsi="Calibri"/>
          <w:rtl/>
        </w:rPr>
        <w:t xml:space="preserve"> </w:t>
      </w:r>
      <w:r w:rsidRPr="00644B01">
        <w:rPr>
          <w:rFonts w:ascii="Calibri" w:eastAsia="Calibri" w:hAnsi="Calibri" w:hint="eastAsia"/>
          <w:rtl/>
        </w:rPr>
        <w:t>או</w:t>
      </w:r>
      <w:r w:rsidRPr="00644B01">
        <w:rPr>
          <w:rFonts w:ascii="Calibri" w:eastAsia="Calibri" w:hAnsi="Calibri"/>
          <w:rtl/>
        </w:rPr>
        <w:t xml:space="preserve"> </w:t>
      </w:r>
      <w:r w:rsidRPr="00644B01">
        <w:rPr>
          <w:rFonts w:ascii="Calibri" w:eastAsia="Calibri" w:hAnsi="Calibri" w:hint="eastAsia"/>
          <w:rtl/>
        </w:rPr>
        <w:t>בפקס</w:t>
      </w:r>
      <w:r w:rsidRPr="00644B01">
        <w:rPr>
          <w:rFonts w:ascii="Calibri" w:eastAsia="Calibri" w:hAnsi="Calibri"/>
          <w:rtl/>
        </w:rPr>
        <w:t xml:space="preserve">, </w:t>
      </w:r>
      <w:r w:rsidRPr="00644B01">
        <w:rPr>
          <w:rFonts w:ascii="Calibri" w:eastAsia="Calibri" w:hAnsi="Calibri" w:hint="eastAsia"/>
          <w:rtl/>
        </w:rPr>
        <w:t>לא</w:t>
      </w:r>
      <w:r w:rsidRPr="00644B01">
        <w:rPr>
          <w:rFonts w:ascii="Calibri" w:eastAsia="Calibri" w:hAnsi="Calibri"/>
          <w:rtl/>
        </w:rPr>
        <w:t xml:space="preserve"> </w:t>
      </w:r>
      <w:r w:rsidRPr="00644B01">
        <w:rPr>
          <w:rFonts w:ascii="Calibri" w:eastAsia="Calibri" w:hAnsi="Calibri" w:hint="eastAsia"/>
          <w:rtl/>
        </w:rPr>
        <w:t>תתקבלנה</w:t>
      </w:r>
      <w:r w:rsidRPr="00644B01">
        <w:rPr>
          <w:rFonts w:ascii="Calibri" w:eastAsia="Calibri" w:hAnsi="Calibri"/>
          <w:rtl/>
        </w:rPr>
        <w:t xml:space="preserve"> </w:t>
      </w:r>
      <w:r w:rsidRPr="00644B01">
        <w:rPr>
          <w:rFonts w:ascii="Calibri" w:eastAsia="Calibri" w:hAnsi="Calibri" w:hint="eastAsia"/>
          <w:rtl/>
        </w:rPr>
        <w:t>ולא</w:t>
      </w:r>
      <w:r w:rsidRPr="00644B01">
        <w:rPr>
          <w:rFonts w:ascii="Calibri" w:eastAsia="Calibri" w:hAnsi="Calibri"/>
          <w:rtl/>
        </w:rPr>
        <w:t xml:space="preserve"> </w:t>
      </w:r>
      <w:r w:rsidRPr="00644B01">
        <w:rPr>
          <w:rFonts w:ascii="Calibri" w:eastAsia="Calibri" w:hAnsi="Calibri" w:hint="eastAsia"/>
          <w:rtl/>
        </w:rPr>
        <w:t>תכללנה</w:t>
      </w:r>
      <w:r w:rsidRPr="00644B01">
        <w:rPr>
          <w:rFonts w:ascii="Calibri" w:eastAsia="Calibri" w:hAnsi="Calibri"/>
          <w:rtl/>
        </w:rPr>
        <w:t xml:space="preserve"> </w:t>
      </w:r>
      <w:r w:rsidRPr="00644B01">
        <w:rPr>
          <w:rFonts w:ascii="Calibri" w:eastAsia="Calibri" w:hAnsi="Calibri" w:hint="eastAsia"/>
          <w:rtl/>
        </w:rPr>
        <w:t>במכרז</w:t>
      </w:r>
      <w:r w:rsidRPr="00644B01">
        <w:rPr>
          <w:rFonts w:ascii="Calibri" w:eastAsia="Calibri" w:hAnsi="Calibri"/>
          <w:rtl/>
        </w:rPr>
        <w:t>.</w:t>
      </w:r>
    </w:p>
    <w:p w:rsidR="006C09E5" w:rsidRPr="00644B01"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rtl/>
        </w:rPr>
        <w:t xml:space="preserve">קיום מדויק של </w:t>
      </w:r>
      <w:r w:rsidRPr="00644B01">
        <w:rPr>
          <w:rFonts w:ascii="Calibri" w:eastAsia="Calibri" w:hAnsi="Calibri" w:hint="cs"/>
          <w:rtl/>
        </w:rPr>
        <w:t xml:space="preserve">הוראות המכרז, </w:t>
      </w:r>
      <w:r w:rsidRPr="00644B01">
        <w:rPr>
          <w:rFonts w:ascii="Calibri" w:eastAsia="Calibri" w:hAnsi="Calibri"/>
          <w:rtl/>
        </w:rPr>
        <w:t xml:space="preserve">מהווה תנאי מקדמי לדיון בהצעות בפני ועדת המכרזים. היה ולא קוימה הוראה מההוראות האמורות כלשונה, </w:t>
      </w:r>
      <w:r w:rsidRPr="00644B01">
        <w:rPr>
          <w:rFonts w:ascii="Calibri" w:eastAsia="Calibri" w:hAnsi="Calibri" w:hint="cs"/>
          <w:rtl/>
        </w:rPr>
        <w:t xml:space="preserve">יהיה המשרד </w:t>
      </w:r>
      <w:r w:rsidRPr="00644B01">
        <w:rPr>
          <w:rFonts w:ascii="Calibri" w:eastAsia="Calibri" w:hAnsi="Calibri"/>
          <w:rtl/>
        </w:rPr>
        <w:t>רשאי לפסול את ההצעה, או לדרוש מהמציע את מילוי ההוראות האמורות</w:t>
      </w:r>
      <w:r w:rsidRPr="00644B01">
        <w:rPr>
          <w:rFonts w:ascii="Calibri" w:eastAsia="Calibri" w:hAnsi="Calibri" w:hint="cs"/>
          <w:rtl/>
        </w:rPr>
        <w:t>, אם אין המדובר בתנאי סף</w:t>
      </w:r>
      <w:r w:rsidRPr="00644B01">
        <w:rPr>
          <w:rFonts w:ascii="Calibri" w:eastAsia="Calibri" w:hAnsi="Calibri"/>
          <w:rtl/>
        </w:rPr>
        <w:t>, והכל לפי שיקול דעת</w:t>
      </w:r>
      <w:r w:rsidRPr="00644B01">
        <w:rPr>
          <w:rFonts w:ascii="Calibri" w:eastAsia="Calibri" w:hAnsi="Calibri" w:hint="cs"/>
          <w:rtl/>
        </w:rPr>
        <w:t xml:space="preserve"> המשרד</w:t>
      </w:r>
      <w:r w:rsidRPr="00644B01">
        <w:rPr>
          <w:rFonts w:ascii="Calibri" w:eastAsia="Calibri" w:hAnsi="Calibri"/>
          <w:rtl/>
        </w:rPr>
        <w:t>, ולמציע או למציעים האחרים לא תהיה כל טענה בקשר לכך.</w:t>
      </w:r>
    </w:p>
    <w:p w:rsidR="006C09E5" w:rsidRDefault="006C09E5" w:rsidP="006A470D">
      <w:pPr>
        <w:numPr>
          <w:ilvl w:val="1"/>
          <w:numId w:val="3"/>
        </w:numPr>
        <w:spacing w:line="360" w:lineRule="auto"/>
        <w:jc w:val="both"/>
        <w:rPr>
          <w:rFonts w:ascii="Calibri" w:eastAsia="Calibri" w:hAnsi="Calibri"/>
        </w:rPr>
      </w:pPr>
      <w:r w:rsidRPr="0098029E">
        <w:rPr>
          <w:rFonts w:ascii="Calibri" w:eastAsia="Calibri" w:hAnsi="Calibri" w:hint="cs"/>
          <w:rtl/>
        </w:rPr>
        <w:t>היה ו</w:t>
      </w:r>
      <w:r w:rsidRPr="0098029E">
        <w:rPr>
          <w:rFonts w:ascii="Calibri" w:eastAsia="Calibri" w:hAnsi="Calibri"/>
          <w:rtl/>
        </w:rPr>
        <w:t xml:space="preserve">הוכנס שינוי או תוספת </w:t>
      </w:r>
      <w:r w:rsidRPr="0098029E">
        <w:rPr>
          <w:rFonts w:ascii="Calibri" w:eastAsia="Calibri" w:hAnsi="Calibri" w:hint="cs"/>
          <w:rtl/>
        </w:rPr>
        <w:t xml:space="preserve">ע"י המציע </w:t>
      </w:r>
      <w:r w:rsidRPr="0098029E">
        <w:rPr>
          <w:rFonts w:ascii="Calibri" w:eastAsia="Calibri" w:hAnsi="Calibri"/>
          <w:rtl/>
        </w:rPr>
        <w:t>על ההוראות הכלולות במסמכי המכרז או כל הסתייגות מה</w:t>
      </w:r>
      <w:r w:rsidRPr="0098029E">
        <w:rPr>
          <w:rFonts w:ascii="Calibri" w:eastAsia="Calibri" w:hAnsi="Calibri" w:hint="cs"/>
          <w:rtl/>
        </w:rPr>
        <w:t>ן</w:t>
      </w:r>
      <w:r w:rsidRPr="0098029E">
        <w:rPr>
          <w:rFonts w:ascii="Calibri" w:eastAsia="Calibri" w:hAnsi="Calibri"/>
          <w:rtl/>
        </w:rPr>
        <w:t xml:space="preserve"> בכל דרך שהיא, </w:t>
      </w:r>
      <w:r w:rsidRPr="0098029E">
        <w:rPr>
          <w:rFonts w:ascii="Calibri" w:eastAsia="Calibri" w:hAnsi="Calibri" w:hint="cs"/>
          <w:rtl/>
        </w:rPr>
        <w:t xml:space="preserve">לא יובאו אלה בחשבון בעת הדיון בהצעה. לחלופין, יהיה המשרד </w:t>
      </w:r>
      <w:r w:rsidRPr="0098029E">
        <w:rPr>
          <w:rFonts w:ascii="Calibri" w:eastAsia="Calibri" w:hAnsi="Calibri"/>
          <w:rtl/>
        </w:rPr>
        <w:t>רשאי לפסול את ההצעה, והכל לפי שיקול דעת</w:t>
      </w:r>
      <w:r w:rsidRPr="0098029E">
        <w:rPr>
          <w:rFonts w:ascii="Calibri" w:eastAsia="Calibri" w:hAnsi="Calibri" w:hint="cs"/>
          <w:rtl/>
        </w:rPr>
        <w:t>ו</w:t>
      </w:r>
      <w:r w:rsidRPr="0098029E">
        <w:rPr>
          <w:rFonts w:ascii="Calibri" w:eastAsia="Calibri" w:hAnsi="Calibri"/>
          <w:rtl/>
        </w:rPr>
        <w:t xml:space="preserve"> הבלעדי.</w:t>
      </w:r>
    </w:p>
    <w:p w:rsidR="006C09E5" w:rsidRPr="006C09E5" w:rsidRDefault="006C09E5" w:rsidP="006A470D">
      <w:pPr>
        <w:numPr>
          <w:ilvl w:val="1"/>
          <w:numId w:val="3"/>
        </w:numPr>
        <w:spacing w:line="360" w:lineRule="auto"/>
        <w:jc w:val="both"/>
        <w:rPr>
          <w:rFonts w:ascii="Calibri" w:eastAsia="Calibri" w:hAnsi="Calibri"/>
          <w:rtl/>
        </w:rPr>
      </w:pPr>
      <w:r w:rsidRPr="0098029E">
        <w:rPr>
          <w:rFonts w:hint="cs"/>
          <w:rtl/>
        </w:rPr>
        <w:t>כל מציע יגיש הצעה אחת בלבד ללא כל תיאום עם מציע אחר כלשהו. לא יתקבלו הצעות משותפות או חלופיות.</w:t>
      </w:r>
    </w:p>
    <w:p w:rsidR="00BA55FB" w:rsidRDefault="00BA55FB" w:rsidP="006A470D">
      <w:pPr>
        <w:pStyle w:val="a8"/>
        <w:numPr>
          <w:ilvl w:val="1"/>
          <w:numId w:val="3"/>
        </w:numPr>
        <w:spacing w:line="360" w:lineRule="auto"/>
        <w:jc w:val="both"/>
        <w:rPr>
          <w:b w:val="0"/>
          <w:bCs w:val="0"/>
          <w:u w:val="none"/>
        </w:rPr>
      </w:pPr>
      <w:r w:rsidRPr="000303BF">
        <w:rPr>
          <w:rFonts w:hint="cs"/>
          <w:b w:val="0"/>
          <w:bCs w:val="0"/>
          <w:u w:val="none"/>
          <w:rtl/>
        </w:rPr>
        <w:t>הצעה שתגיע לאחר המועד האחרון להגשת ההצעות לא תובא לדיון ותפסל על הסף.</w:t>
      </w:r>
    </w:p>
    <w:p w:rsidR="00644B01" w:rsidRPr="000303BF" w:rsidRDefault="00644B01" w:rsidP="00644B01">
      <w:pPr>
        <w:pStyle w:val="a8"/>
        <w:spacing w:line="360" w:lineRule="auto"/>
        <w:ind w:left="1080"/>
        <w:jc w:val="both"/>
        <w:rPr>
          <w:b w:val="0"/>
          <w:bCs w:val="0"/>
          <w:u w:val="none"/>
        </w:rPr>
      </w:pPr>
    </w:p>
    <w:p w:rsidR="00EB5895" w:rsidRPr="004C60B5" w:rsidRDefault="006C09E5" w:rsidP="004C60B5">
      <w:pPr>
        <w:pStyle w:val="aff4"/>
        <w:numPr>
          <w:ilvl w:val="0"/>
          <w:numId w:val="3"/>
        </w:numPr>
        <w:spacing w:line="360" w:lineRule="auto"/>
        <w:jc w:val="both"/>
        <w:rPr>
          <w:rFonts w:ascii="David" w:hAnsi="David" w:cs="David"/>
          <w:b/>
          <w:bCs/>
          <w:sz w:val="28"/>
          <w:szCs w:val="28"/>
          <w:u w:val="single"/>
          <w:rtl/>
        </w:rPr>
      </w:pPr>
      <w:r w:rsidRPr="00435362">
        <w:rPr>
          <w:rFonts w:ascii="David" w:hAnsi="David" w:cs="David" w:hint="eastAsia"/>
          <w:b/>
          <w:bCs/>
          <w:sz w:val="28"/>
          <w:szCs w:val="28"/>
          <w:u w:val="single"/>
          <w:rtl/>
        </w:rPr>
        <w:t>הבהרות</w:t>
      </w:r>
      <w:r w:rsidRPr="00435362">
        <w:rPr>
          <w:rFonts w:ascii="David" w:hAnsi="David" w:cs="David"/>
          <w:b/>
          <w:bCs/>
          <w:sz w:val="28"/>
          <w:szCs w:val="28"/>
          <w:u w:val="single"/>
          <w:rtl/>
        </w:rPr>
        <w:t xml:space="preserve"> </w:t>
      </w:r>
      <w:r w:rsidRPr="00435362">
        <w:rPr>
          <w:rFonts w:ascii="David" w:hAnsi="David" w:cs="David" w:hint="eastAsia"/>
          <w:b/>
          <w:bCs/>
          <w:sz w:val="28"/>
          <w:szCs w:val="28"/>
          <w:u w:val="single"/>
          <w:rtl/>
        </w:rPr>
        <w:t>ושינויים</w:t>
      </w:r>
    </w:p>
    <w:p w:rsidR="006C09E5" w:rsidRDefault="006C09E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ascii="David" w:hAnsi="David" w:cs="David"/>
          <w:rtl/>
        </w:rPr>
        <w:t>שאלות</w:t>
      </w:r>
      <w:r w:rsidRPr="00B42DA6">
        <w:rPr>
          <w:rFonts w:ascii="David" w:hAnsi="David" w:cs="David"/>
        </w:rPr>
        <w:t xml:space="preserve"> </w:t>
      </w:r>
      <w:r w:rsidRPr="00B42DA6">
        <w:rPr>
          <w:rFonts w:ascii="David" w:hAnsi="David" w:cs="David"/>
          <w:rtl/>
        </w:rPr>
        <w:t>ובקשות להבהרות</w:t>
      </w:r>
      <w:r w:rsidRPr="00B42DA6">
        <w:rPr>
          <w:rFonts w:ascii="David" w:hAnsi="David" w:cs="David"/>
        </w:rPr>
        <w:t xml:space="preserve"> </w:t>
      </w:r>
      <w:r w:rsidRPr="00B42DA6">
        <w:rPr>
          <w:rFonts w:ascii="David" w:hAnsi="David" w:cs="David"/>
          <w:rtl/>
        </w:rPr>
        <w:t>יש</w:t>
      </w:r>
      <w:r w:rsidRPr="00B42DA6">
        <w:rPr>
          <w:rFonts w:ascii="David" w:hAnsi="David" w:cs="David"/>
        </w:rPr>
        <w:t xml:space="preserve"> </w:t>
      </w:r>
      <w:r w:rsidRPr="00B42DA6">
        <w:rPr>
          <w:rFonts w:ascii="David" w:hAnsi="David" w:cs="David"/>
          <w:rtl/>
        </w:rPr>
        <w:t>להעביר</w:t>
      </w:r>
      <w:r w:rsidRPr="00B42DA6">
        <w:rPr>
          <w:rFonts w:ascii="David" w:hAnsi="David" w:cs="David"/>
        </w:rPr>
        <w:t xml:space="preserve"> </w:t>
      </w:r>
      <w:r w:rsidRPr="00B42DA6">
        <w:rPr>
          <w:rFonts w:ascii="David" w:hAnsi="David" w:cs="David"/>
          <w:rtl/>
        </w:rPr>
        <w:t>בדואר</w:t>
      </w:r>
      <w:r w:rsidRPr="00B42DA6">
        <w:rPr>
          <w:rFonts w:ascii="David" w:hAnsi="David" w:cs="David"/>
        </w:rPr>
        <w:t xml:space="preserve"> </w:t>
      </w:r>
      <w:r w:rsidRPr="00B42DA6">
        <w:rPr>
          <w:rFonts w:ascii="David" w:hAnsi="David" w:cs="David"/>
          <w:rtl/>
        </w:rPr>
        <w:t>אלקטרוני</w:t>
      </w:r>
      <w:r w:rsidRPr="00B42DA6">
        <w:rPr>
          <w:rFonts w:ascii="David" w:hAnsi="David" w:cs="David"/>
        </w:rPr>
        <w:t xml:space="preserve"> </w:t>
      </w:r>
      <w:r w:rsidRPr="00B42DA6">
        <w:rPr>
          <w:rFonts w:ascii="David" w:hAnsi="David" w:cs="David"/>
          <w:rtl/>
        </w:rPr>
        <w:t xml:space="preserve">במסמך </w:t>
      </w:r>
      <w:r w:rsidRPr="00B42DA6">
        <w:rPr>
          <w:rFonts w:ascii="David" w:hAnsi="David" w:cs="David"/>
        </w:rPr>
        <w:t>WORD</w:t>
      </w:r>
      <w:r w:rsidRPr="00B42DA6">
        <w:rPr>
          <w:rFonts w:ascii="David" w:hAnsi="David" w:cs="David"/>
          <w:rtl/>
        </w:rPr>
        <w:t xml:space="preserve"> בלבד  </w:t>
      </w:r>
      <w:r w:rsidR="004C60B5" w:rsidRPr="00B42DA6">
        <w:rPr>
          <w:rFonts w:ascii="David" w:hAnsi="David" w:cs="David"/>
          <w:rtl/>
        </w:rPr>
        <w:t>(</w:t>
      </w:r>
      <w:r w:rsidRPr="00B42DA6">
        <w:rPr>
          <w:rFonts w:ascii="David" w:hAnsi="David" w:cs="David"/>
          <w:rtl/>
        </w:rPr>
        <w:t xml:space="preserve">לא יתקבלו מסמכים סרוקים או מסמכים בפורמט </w:t>
      </w:r>
      <w:r w:rsidRPr="00B42DA6">
        <w:rPr>
          <w:rFonts w:ascii="David" w:hAnsi="David" w:cs="David"/>
        </w:rPr>
        <w:t>PDF</w:t>
      </w:r>
      <w:r w:rsidR="004C60B5" w:rsidRPr="00B42DA6">
        <w:rPr>
          <w:rFonts w:ascii="David" w:hAnsi="David" w:cs="David"/>
          <w:rtl/>
        </w:rPr>
        <w:t>)</w:t>
      </w:r>
      <w:r w:rsidRPr="00B42DA6">
        <w:rPr>
          <w:rFonts w:ascii="David" w:hAnsi="David" w:cs="David"/>
          <w:rtl/>
        </w:rPr>
        <w:t xml:space="preserve"> לכתובת </w:t>
      </w:r>
      <w:r w:rsidR="00A610F5" w:rsidRPr="00B42DA6">
        <w:rPr>
          <w:rFonts w:ascii="David" w:hAnsi="David" w:cs="David"/>
        </w:rPr>
        <w:t>michrazim</w:t>
      </w:r>
      <w:r w:rsidRPr="00B42DA6">
        <w:rPr>
          <w:rFonts w:ascii="David" w:hAnsi="David" w:cs="David"/>
        </w:rPr>
        <w:t>@sviva.gov.il</w:t>
      </w:r>
      <w:r w:rsidR="007D561E" w:rsidRPr="00B42DA6">
        <w:rPr>
          <w:rFonts w:ascii="David" w:hAnsi="David" w:cs="David"/>
          <w:rtl/>
        </w:rPr>
        <w:t xml:space="preserve"> </w:t>
      </w:r>
      <w:r w:rsidRPr="00B42DA6">
        <w:rPr>
          <w:rFonts w:ascii="David" w:hAnsi="David" w:cs="David"/>
          <w:rtl/>
        </w:rPr>
        <w:t xml:space="preserve">וזאת עד </w:t>
      </w:r>
      <w:r w:rsidR="004C60B5" w:rsidRPr="00B42DA6">
        <w:rPr>
          <w:rFonts w:ascii="David" w:hAnsi="David" w:cs="David"/>
          <w:rtl/>
        </w:rPr>
        <w:t xml:space="preserve">ליום שני,  </w:t>
      </w:r>
      <w:r w:rsidR="00B64FAD" w:rsidRPr="00B42DA6">
        <w:rPr>
          <w:rFonts w:ascii="David" w:hAnsi="David" w:cs="David"/>
          <w:rtl/>
        </w:rPr>
        <w:t>יג' טבת תשפ"א</w:t>
      </w:r>
      <w:r w:rsidRPr="00B42DA6">
        <w:rPr>
          <w:rFonts w:ascii="David" w:hAnsi="David" w:cs="David"/>
          <w:rtl/>
        </w:rPr>
        <w:t xml:space="preserve"> </w:t>
      </w:r>
      <w:r w:rsidR="00A610F5" w:rsidRPr="00B42DA6">
        <w:rPr>
          <w:rFonts w:ascii="David" w:hAnsi="David" w:cs="David"/>
          <w:rtl/>
        </w:rPr>
        <w:t>28/12/2020.</w:t>
      </w:r>
    </w:p>
    <w:p w:rsidR="00FE7C21" w:rsidRDefault="006C09E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יפורסם קובץ הבהרות אחד בלבד לאחר מועד זה באתר מנהל הרכש</w:t>
      </w:r>
      <w:r w:rsidR="004C60B5" w:rsidRPr="00B42DA6">
        <w:rPr>
          <w:rFonts w:cs="David" w:hint="cs"/>
          <w:rtl/>
        </w:rPr>
        <w:t xml:space="preserve"> הממשלתי בכתובת</w:t>
      </w:r>
      <w:r w:rsidRPr="00B42DA6">
        <w:rPr>
          <w:rFonts w:cs="David" w:hint="cs"/>
          <w:rtl/>
        </w:rPr>
        <w:t xml:space="preserve"> </w:t>
      </w:r>
      <w:hyperlink r:id="rId18" w:history="1">
        <w:r w:rsidRPr="00B42DA6">
          <w:t>www.mr.gov.il</w:t>
        </w:r>
      </w:hyperlink>
      <w:r w:rsidRPr="00B42DA6">
        <w:rPr>
          <w:rtl/>
        </w:rPr>
        <w:t>.</w:t>
      </w:r>
      <w:r w:rsidRPr="00B42DA6">
        <w:rPr>
          <w:rFonts w:cs="David" w:hint="cs"/>
          <w:rtl/>
        </w:rPr>
        <w:t xml:space="preserve"> מובהר</w:t>
      </w:r>
      <w:r w:rsidRPr="00B42DA6">
        <w:rPr>
          <w:rFonts w:cs="David"/>
        </w:rPr>
        <w:t xml:space="preserve"> </w:t>
      </w:r>
      <w:r w:rsidRPr="00B42DA6">
        <w:rPr>
          <w:rFonts w:cs="David" w:hint="cs"/>
          <w:rtl/>
        </w:rPr>
        <w:t>כי</w:t>
      </w:r>
      <w:r w:rsidRPr="00B42DA6">
        <w:rPr>
          <w:rFonts w:cs="David"/>
        </w:rPr>
        <w:t xml:space="preserve"> </w:t>
      </w:r>
      <w:r w:rsidRPr="00B42DA6">
        <w:rPr>
          <w:rFonts w:cs="David" w:hint="cs"/>
          <w:rtl/>
        </w:rPr>
        <w:t>התשובות</w:t>
      </w:r>
      <w:r w:rsidR="004C60B5" w:rsidRPr="00B42DA6">
        <w:rPr>
          <w:rFonts w:cs="David" w:hint="cs"/>
          <w:rtl/>
        </w:rPr>
        <w:t xml:space="preserve"> לשאלות</w:t>
      </w:r>
      <w:r w:rsidRPr="00B42DA6">
        <w:rPr>
          <w:rFonts w:cs="David"/>
        </w:rPr>
        <w:t xml:space="preserve"> </w:t>
      </w:r>
      <w:r w:rsidRPr="00B42DA6">
        <w:rPr>
          <w:rFonts w:cs="David" w:hint="cs"/>
          <w:rtl/>
        </w:rPr>
        <w:t>שיפורסמו</w:t>
      </w:r>
      <w:r w:rsidRPr="00B42DA6">
        <w:rPr>
          <w:rFonts w:cs="David"/>
        </w:rPr>
        <w:t xml:space="preserve"> </w:t>
      </w:r>
      <w:r w:rsidR="004C60B5" w:rsidRPr="00B42DA6">
        <w:rPr>
          <w:rFonts w:cs="David" w:hint="cs"/>
          <w:rtl/>
        </w:rPr>
        <w:t>באתר מנהל הרכש מהוות חלק בלתי נפרד ממסמכי המכרז</w:t>
      </w:r>
      <w:r w:rsidR="00FE7C21" w:rsidRPr="00B42DA6">
        <w:rPr>
          <w:rFonts w:cs="David" w:hint="cs"/>
          <w:rtl/>
        </w:rPr>
        <w:t xml:space="preserve"> ובמקרה של סתירה, יגבר האמור בהם.</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rtl/>
        </w:rPr>
        <w:t>המציעים</w:t>
      </w:r>
      <w:r w:rsidRPr="00B42DA6">
        <w:rPr>
          <w:rFonts w:cs="David"/>
        </w:rPr>
        <w:t xml:space="preserve"> </w:t>
      </w:r>
      <w:r w:rsidRPr="00B42DA6">
        <w:rPr>
          <w:rFonts w:cs="David"/>
          <w:rtl/>
        </w:rPr>
        <w:t>הפוטנציאליים</w:t>
      </w:r>
      <w:r w:rsidRPr="00B42DA6">
        <w:rPr>
          <w:rFonts w:cs="David"/>
        </w:rPr>
        <w:t xml:space="preserve"> </w:t>
      </w:r>
      <w:r w:rsidRPr="00B42DA6">
        <w:rPr>
          <w:rFonts w:cs="David"/>
          <w:rtl/>
        </w:rPr>
        <w:t>מתבקשים</w:t>
      </w:r>
      <w:r w:rsidRPr="00B42DA6">
        <w:rPr>
          <w:rFonts w:cs="David"/>
        </w:rPr>
        <w:t xml:space="preserve"> </w:t>
      </w:r>
      <w:r w:rsidRPr="00B42DA6">
        <w:rPr>
          <w:rFonts w:cs="David"/>
          <w:rtl/>
        </w:rPr>
        <w:t>שלא</w:t>
      </w:r>
      <w:r w:rsidRPr="00B42DA6">
        <w:rPr>
          <w:rFonts w:cs="David"/>
        </w:rPr>
        <w:t xml:space="preserve"> </w:t>
      </w:r>
      <w:r w:rsidRPr="00B42DA6">
        <w:rPr>
          <w:rFonts w:cs="David"/>
          <w:rtl/>
        </w:rPr>
        <w:t>לשלוח</w:t>
      </w:r>
      <w:r w:rsidRPr="00B42DA6">
        <w:rPr>
          <w:rFonts w:cs="David"/>
        </w:rPr>
        <w:t xml:space="preserve"> </w:t>
      </w:r>
      <w:r w:rsidRPr="00B42DA6">
        <w:rPr>
          <w:rFonts w:cs="David"/>
          <w:rtl/>
        </w:rPr>
        <w:t>בקשות</w:t>
      </w:r>
      <w:r w:rsidRPr="00B42DA6">
        <w:rPr>
          <w:rFonts w:cs="David"/>
        </w:rPr>
        <w:t xml:space="preserve"> </w:t>
      </w:r>
      <w:r w:rsidRPr="00B42DA6">
        <w:rPr>
          <w:rFonts w:cs="David"/>
          <w:rtl/>
        </w:rPr>
        <w:t>לאישור</w:t>
      </w:r>
      <w:r w:rsidRPr="00B42DA6">
        <w:rPr>
          <w:rFonts w:cs="David"/>
        </w:rPr>
        <w:t xml:space="preserve"> </w:t>
      </w:r>
      <w:r w:rsidRPr="00B42DA6">
        <w:rPr>
          <w:rFonts w:cs="David"/>
          <w:rtl/>
        </w:rPr>
        <w:t>קבלת</w:t>
      </w:r>
      <w:r w:rsidRPr="00B42DA6">
        <w:rPr>
          <w:rFonts w:cs="David"/>
        </w:rPr>
        <w:t xml:space="preserve"> </w:t>
      </w:r>
      <w:r w:rsidRPr="00B42DA6">
        <w:rPr>
          <w:rFonts w:cs="David"/>
          <w:rtl/>
        </w:rPr>
        <w:t>המייל</w:t>
      </w:r>
      <w:r w:rsidRPr="00B42DA6">
        <w:rPr>
          <w:rFonts w:cs="David"/>
        </w:rPr>
        <w:t xml:space="preserve"> </w:t>
      </w:r>
      <w:r w:rsidRPr="00B42DA6">
        <w:rPr>
          <w:rFonts w:cs="David"/>
          <w:rtl/>
        </w:rPr>
        <w:t>אלא</w:t>
      </w:r>
      <w:r w:rsidRPr="00B42DA6">
        <w:rPr>
          <w:rFonts w:cs="David"/>
        </w:rPr>
        <w:t xml:space="preserve"> </w:t>
      </w:r>
      <w:r w:rsidRPr="00B42DA6">
        <w:rPr>
          <w:rFonts w:cs="David"/>
          <w:rtl/>
        </w:rPr>
        <w:t>לוודא</w:t>
      </w:r>
      <w:r w:rsidRPr="00B42DA6">
        <w:rPr>
          <w:rFonts w:cs="David" w:hint="cs"/>
          <w:rtl/>
        </w:rPr>
        <w:t xml:space="preserve"> </w:t>
      </w:r>
      <w:r w:rsidRPr="00B42DA6">
        <w:rPr>
          <w:rFonts w:cs="David"/>
          <w:rtl/>
        </w:rPr>
        <w:t>קבלתו</w:t>
      </w:r>
      <w:r w:rsidRPr="00B42DA6">
        <w:rPr>
          <w:rFonts w:cs="David"/>
        </w:rPr>
        <w:t xml:space="preserve"> </w:t>
      </w:r>
      <w:r w:rsidRPr="00B42DA6">
        <w:rPr>
          <w:rFonts w:cs="David"/>
          <w:rtl/>
        </w:rPr>
        <w:t>באמצעות</w:t>
      </w:r>
      <w:r w:rsidRPr="00B42DA6">
        <w:rPr>
          <w:rFonts w:cs="David" w:hint="cs"/>
          <w:rtl/>
        </w:rPr>
        <w:t xml:space="preserve"> "</w:t>
      </w:r>
      <w:r w:rsidRPr="00B42DA6">
        <w:rPr>
          <w:rFonts w:cs="David"/>
          <w:rtl/>
        </w:rPr>
        <w:t>אישור</w:t>
      </w:r>
      <w:r w:rsidRPr="00B42DA6">
        <w:rPr>
          <w:rFonts w:cs="David"/>
        </w:rPr>
        <w:t xml:space="preserve"> </w:t>
      </w:r>
      <w:r w:rsidRPr="00B42DA6">
        <w:rPr>
          <w:rFonts w:cs="David"/>
          <w:rtl/>
        </w:rPr>
        <w:t>קריאה</w:t>
      </w:r>
      <w:r w:rsidRPr="00B42DA6">
        <w:rPr>
          <w:rFonts w:cs="David" w:hint="cs"/>
          <w:rtl/>
        </w:rPr>
        <w:t>".</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בשאלות ההבהרה יש לציין את הסעיף הספציפי אליו מתייחסת השאלה.</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על המציע לצרף כחלק מהצעתו את מסמך השאלות והתשובות כשהן חתומות על ידו.</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 xml:space="preserve">מועד פרסום תשובות ההבהרה </w:t>
      </w:r>
      <w:r w:rsidRPr="00B42DA6">
        <w:rPr>
          <w:rFonts w:cs="David"/>
          <w:rtl/>
        </w:rPr>
        <w:t>–</w:t>
      </w:r>
      <w:r w:rsidRPr="00B42DA6">
        <w:rPr>
          <w:rFonts w:cs="David" w:hint="cs"/>
          <w:rtl/>
        </w:rPr>
        <w:t xml:space="preserve"> יום שני, </w:t>
      </w:r>
      <w:r w:rsidR="00B42DA6" w:rsidRPr="00B42DA6">
        <w:rPr>
          <w:rFonts w:cs="David" w:hint="cs"/>
          <w:rtl/>
        </w:rPr>
        <w:t>כז' טבת תשפ"א, 11/1/2021</w:t>
      </w:r>
      <w:r w:rsidR="00B42DA6">
        <w:rPr>
          <w:rFonts w:ascii="David" w:hAnsi="David" w:cs="David" w:hint="cs"/>
          <w:rtl/>
        </w:rPr>
        <w:t>.</w:t>
      </w:r>
    </w:p>
    <w:p w:rsidR="007D41A3" w:rsidRDefault="00FE7C21"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 xml:space="preserve">מציע </w:t>
      </w:r>
      <w:r w:rsidR="007D41A3" w:rsidRPr="00B42DA6">
        <w:rPr>
          <w:rFonts w:cs="David"/>
          <w:rtl/>
        </w:rPr>
        <w:t xml:space="preserve"> שלא יפנה לעורך המכרז כאמור, יהיה מנוע מלהעלות בעתיד כל טענה, דרישה או תביעה בדבר אי בהירות, סתירות או אי התאמה במסמכי המכרז.</w:t>
      </w:r>
    </w:p>
    <w:p w:rsidR="006C09E5" w:rsidRPr="00B42DA6" w:rsidRDefault="006C09E5" w:rsidP="00680820">
      <w:pPr>
        <w:pStyle w:val="aff4"/>
        <w:numPr>
          <w:ilvl w:val="0"/>
          <w:numId w:val="23"/>
        </w:numPr>
        <w:tabs>
          <w:tab w:val="clear" w:pos="1080"/>
          <w:tab w:val="num" w:pos="452"/>
        </w:tabs>
        <w:spacing w:line="360" w:lineRule="auto"/>
        <w:ind w:left="452" w:hanging="425"/>
        <w:jc w:val="both"/>
        <w:rPr>
          <w:rFonts w:ascii="David" w:hAnsi="David" w:cs="David"/>
          <w:rtl/>
        </w:rPr>
      </w:pPr>
      <w:r w:rsidRPr="00B42DA6">
        <w:rPr>
          <w:rFonts w:cs="David" w:hint="cs"/>
          <w:rtl/>
        </w:rPr>
        <w:t>המשרד</w:t>
      </w:r>
      <w:r w:rsidRPr="00B42DA6">
        <w:rPr>
          <w:rFonts w:cs="David"/>
        </w:rPr>
        <w:t xml:space="preserve"> </w:t>
      </w:r>
      <w:r w:rsidRPr="00B42DA6">
        <w:rPr>
          <w:rFonts w:cs="David" w:hint="cs"/>
          <w:rtl/>
        </w:rPr>
        <w:t>רשאי, בכל</w:t>
      </w:r>
      <w:r w:rsidRPr="00B42DA6">
        <w:rPr>
          <w:rFonts w:cs="David"/>
        </w:rPr>
        <w:t xml:space="preserve"> </w:t>
      </w:r>
      <w:r w:rsidRPr="00B42DA6">
        <w:rPr>
          <w:rFonts w:cs="David" w:hint="cs"/>
          <w:rtl/>
        </w:rPr>
        <w:t>עת, קודם</w:t>
      </w:r>
      <w:r w:rsidRPr="00B42DA6">
        <w:rPr>
          <w:rFonts w:cs="David"/>
        </w:rPr>
        <w:t xml:space="preserve"> </w:t>
      </w:r>
      <w:r w:rsidRPr="00B42DA6">
        <w:rPr>
          <w:rFonts w:cs="David" w:hint="cs"/>
          <w:rtl/>
        </w:rPr>
        <w:t>למועד</w:t>
      </w:r>
      <w:r w:rsidRPr="00B42DA6">
        <w:rPr>
          <w:rFonts w:cs="David"/>
        </w:rPr>
        <w:t xml:space="preserve"> </w:t>
      </w:r>
      <w:r w:rsidRPr="00B42DA6">
        <w:rPr>
          <w:rFonts w:cs="David" w:hint="cs"/>
          <w:rtl/>
        </w:rPr>
        <w:t>אחרון</w:t>
      </w:r>
      <w:r w:rsidRPr="00B42DA6">
        <w:rPr>
          <w:rFonts w:cs="David"/>
        </w:rPr>
        <w:t xml:space="preserve"> </w:t>
      </w:r>
      <w:r w:rsidRPr="00B42DA6">
        <w:rPr>
          <w:rFonts w:cs="David" w:hint="cs"/>
          <w:rtl/>
        </w:rPr>
        <w:t>להגשת</w:t>
      </w:r>
      <w:r w:rsidRPr="00B42DA6">
        <w:rPr>
          <w:rFonts w:cs="David"/>
        </w:rPr>
        <w:t xml:space="preserve"> </w:t>
      </w:r>
      <w:r w:rsidRPr="00B42DA6">
        <w:rPr>
          <w:rFonts w:cs="David" w:hint="cs"/>
          <w:rtl/>
        </w:rPr>
        <w:t>ההצעות, להכניס</w:t>
      </w:r>
      <w:r w:rsidRPr="00B42DA6">
        <w:rPr>
          <w:rFonts w:cs="David"/>
        </w:rPr>
        <w:t xml:space="preserve"> </w:t>
      </w:r>
      <w:r w:rsidRPr="00B42DA6">
        <w:rPr>
          <w:rFonts w:cs="David" w:hint="cs"/>
          <w:rtl/>
        </w:rPr>
        <w:t>שינויים</w:t>
      </w:r>
      <w:r w:rsidRPr="00B42DA6">
        <w:rPr>
          <w:rFonts w:cs="David"/>
        </w:rPr>
        <w:t xml:space="preserve"> </w:t>
      </w:r>
      <w:r w:rsidRPr="00B42DA6">
        <w:rPr>
          <w:rFonts w:cs="David" w:hint="cs"/>
          <w:rtl/>
        </w:rPr>
        <w:t>ותיקונים</w:t>
      </w:r>
      <w:r w:rsidRPr="00B42DA6">
        <w:rPr>
          <w:rFonts w:cs="David"/>
        </w:rPr>
        <w:t xml:space="preserve"> </w:t>
      </w:r>
      <w:r w:rsidRPr="00B42DA6">
        <w:rPr>
          <w:rFonts w:cs="David" w:hint="cs"/>
          <w:rtl/>
        </w:rPr>
        <w:t>במסמכי המכרז ביוזמתו</w:t>
      </w:r>
      <w:r w:rsidRPr="00B42DA6">
        <w:rPr>
          <w:rFonts w:cs="David"/>
        </w:rPr>
        <w:t xml:space="preserve"> </w:t>
      </w:r>
      <w:r w:rsidRPr="00B42DA6">
        <w:rPr>
          <w:rFonts w:cs="David" w:hint="cs"/>
          <w:rtl/>
        </w:rPr>
        <w:t>או</w:t>
      </w:r>
      <w:r w:rsidRPr="00B42DA6">
        <w:rPr>
          <w:rFonts w:cs="David"/>
        </w:rPr>
        <w:t xml:space="preserve"> </w:t>
      </w:r>
      <w:r w:rsidRPr="00B42DA6">
        <w:rPr>
          <w:rFonts w:cs="David" w:hint="cs"/>
          <w:rtl/>
        </w:rPr>
        <w:t>בתשובה</w:t>
      </w:r>
      <w:r w:rsidRPr="00B42DA6">
        <w:rPr>
          <w:rFonts w:cs="David"/>
        </w:rPr>
        <w:t xml:space="preserve"> </w:t>
      </w:r>
      <w:r w:rsidRPr="00B42DA6">
        <w:rPr>
          <w:rFonts w:cs="David" w:hint="cs"/>
          <w:rtl/>
        </w:rPr>
        <w:t>לשאלות</w:t>
      </w:r>
      <w:r w:rsidRPr="00B42DA6">
        <w:rPr>
          <w:rFonts w:cs="David"/>
        </w:rPr>
        <w:t xml:space="preserve"> </w:t>
      </w:r>
      <w:r w:rsidRPr="00B42DA6">
        <w:rPr>
          <w:rFonts w:cs="David" w:hint="cs"/>
          <w:rtl/>
        </w:rPr>
        <w:t>המשתתפים. השינויים והתיקונים כאמור יהוו</w:t>
      </w:r>
      <w:r w:rsidRPr="00B42DA6">
        <w:rPr>
          <w:rFonts w:cs="David"/>
        </w:rPr>
        <w:t xml:space="preserve"> </w:t>
      </w:r>
      <w:r w:rsidRPr="00B42DA6">
        <w:rPr>
          <w:rFonts w:cs="David" w:hint="cs"/>
          <w:rtl/>
        </w:rPr>
        <w:t>חלק</w:t>
      </w:r>
      <w:r w:rsidRPr="00B42DA6">
        <w:rPr>
          <w:rFonts w:cs="David"/>
        </w:rPr>
        <w:t xml:space="preserve"> </w:t>
      </w:r>
      <w:r w:rsidRPr="00B42DA6">
        <w:rPr>
          <w:rFonts w:cs="David" w:hint="cs"/>
          <w:rtl/>
        </w:rPr>
        <w:t>בלתי נפרד</w:t>
      </w:r>
      <w:r w:rsidRPr="00B42DA6">
        <w:rPr>
          <w:rFonts w:cs="David"/>
        </w:rPr>
        <w:t xml:space="preserve"> </w:t>
      </w:r>
      <w:r w:rsidRPr="00B42DA6">
        <w:rPr>
          <w:rFonts w:cs="David" w:hint="cs"/>
          <w:rtl/>
        </w:rPr>
        <w:t>מתנאי</w:t>
      </w:r>
      <w:r w:rsidRPr="00B42DA6">
        <w:rPr>
          <w:rFonts w:cs="David"/>
        </w:rPr>
        <w:t xml:space="preserve"> </w:t>
      </w:r>
      <w:r w:rsidRPr="00B42DA6">
        <w:rPr>
          <w:rFonts w:cs="David" w:hint="cs"/>
          <w:rtl/>
        </w:rPr>
        <w:t>המכרז.</w:t>
      </w:r>
      <w:r w:rsidRPr="00B42DA6">
        <w:rPr>
          <w:rFonts w:cs="David"/>
        </w:rPr>
        <w:t xml:space="preserve"> </w:t>
      </w:r>
    </w:p>
    <w:p w:rsidR="00644B01" w:rsidRDefault="00644B01" w:rsidP="006A470D">
      <w:pPr>
        <w:pStyle w:val="af5"/>
        <w:rPr>
          <w:rFonts w:cs="David"/>
          <w:sz w:val="24"/>
          <w:szCs w:val="24"/>
          <w:rtl/>
        </w:rPr>
      </w:pPr>
    </w:p>
    <w:p w:rsidR="00301E8F" w:rsidRPr="00301E8F" w:rsidRDefault="00BA55FB" w:rsidP="00301E8F">
      <w:pPr>
        <w:numPr>
          <w:ilvl w:val="0"/>
          <w:numId w:val="3"/>
        </w:numPr>
        <w:spacing w:line="360" w:lineRule="auto"/>
        <w:ind w:left="720"/>
        <w:jc w:val="both"/>
        <w:rPr>
          <w:b/>
          <w:bCs/>
          <w:sz w:val="28"/>
          <w:szCs w:val="28"/>
          <w:u w:val="single"/>
        </w:rPr>
      </w:pPr>
      <w:r w:rsidRPr="005239A6">
        <w:rPr>
          <w:rFonts w:hint="cs"/>
          <w:b/>
          <w:bCs/>
          <w:sz w:val="28"/>
          <w:szCs w:val="28"/>
          <w:u w:val="single"/>
          <w:rtl/>
        </w:rPr>
        <w:t>כללי</w:t>
      </w:r>
      <w:r w:rsidRPr="005239A6">
        <w:rPr>
          <w:rFonts w:hint="cs"/>
          <w:b/>
          <w:bCs/>
          <w:sz w:val="28"/>
          <w:szCs w:val="28"/>
          <w:rtl/>
        </w:rPr>
        <w:t>:</w:t>
      </w:r>
    </w:p>
    <w:p w:rsidR="00076C7D" w:rsidRPr="00644B01" w:rsidRDefault="002D4168" w:rsidP="00644B01">
      <w:pPr>
        <w:spacing w:line="360" w:lineRule="auto"/>
        <w:rPr>
          <w:b/>
          <w:bCs/>
          <w:rtl/>
        </w:rPr>
      </w:pPr>
      <w:r w:rsidRPr="00780064">
        <w:rPr>
          <w:rFonts w:hint="cs"/>
          <w:rtl/>
        </w:rPr>
        <w:t>המשרד אינו מתחייב לבחור בהצעה הזולה ביותר ו/או הצעה כלשהי. המשרד יהיה רשאי לבטל מכרז זה בכל עת משיקוליו הוא;</w:t>
      </w:r>
    </w:p>
    <w:p w:rsidR="002D4168" w:rsidRDefault="002D4168" w:rsidP="00680820">
      <w:pPr>
        <w:pStyle w:val="20"/>
        <w:numPr>
          <w:ilvl w:val="1"/>
          <w:numId w:val="24"/>
        </w:numPr>
        <w:tabs>
          <w:tab w:val="right" w:pos="735"/>
        </w:tabs>
        <w:spacing w:line="360" w:lineRule="auto"/>
        <w:jc w:val="both"/>
        <w:rPr>
          <w:b w:val="0"/>
          <w:bCs w:val="0"/>
          <w:rtl/>
        </w:rPr>
      </w:pPr>
      <w:r w:rsidRPr="00780064">
        <w:rPr>
          <w:rFonts w:hint="cs"/>
          <w:b w:val="0"/>
          <w:bCs w:val="0"/>
          <w:rtl/>
        </w:rPr>
        <w:t>ה</w:t>
      </w:r>
      <w:r w:rsidRPr="00780064">
        <w:rPr>
          <w:b w:val="0"/>
          <w:bCs w:val="0"/>
          <w:rtl/>
        </w:rPr>
        <w:t xml:space="preserve">משרד רשאי לא להתחשב כלל בהצעה שהיא בלתי סבירה </w:t>
      </w:r>
      <w:r w:rsidRPr="00780064">
        <w:rPr>
          <w:rFonts w:hint="cs"/>
          <w:b w:val="0"/>
          <w:bCs w:val="0"/>
          <w:rtl/>
        </w:rPr>
        <w:t>ב</w:t>
      </w:r>
      <w:r w:rsidRPr="00780064">
        <w:rPr>
          <w:b w:val="0"/>
          <w:bCs w:val="0"/>
          <w:rtl/>
        </w:rPr>
        <w:t>תנאיה</w:t>
      </w:r>
      <w:r w:rsidRPr="00780064">
        <w:rPr>
          <w:rFonts w:hint="cs"/>
          <w:b w:val="0"/>
          <w:bCs w:val="0"/>
          <w:rtl/>
        </w:rPr>
        <w:t xml:space="preserve"> ו/או חסרה בה</w:t>
      </w:r>
      <w:r w:rsidRPr="00780064">
        <w:rPr>
          <w:b w:val="0"/>
          <w:bCs w:val="0"/>
          <w:rtl/>
        </w:rPr>
        <w:t xml:space="preserve"> התייחסות מפורטת לסעיף מסעיפי המכרז שלדעת המשרד מונע הערכת ההצעה כדבעי.</w:t>
      </w:r>
    </w:p>
    <w:p w:rsidR="002D4168" w:rsidRPr="00780064" w:rsidRDefault="002D4168" w:rsidP="00680820">
      <w:pPr>
        <w:pStyle w:val="20"/>
        <w:numPr>
          <w:ilvl w:val="1"/>
          <w:numId w:val="24"/>
        </w:numPr>
        <w:tabs>
          <w:tab w:val="right" w:pos="735"/>
        </w:tabs>
        <w:spacing w:line="360" w:lineRule="auto"/>
        <w:jc w:val="both"/>
        <w:rPr>
          <w:b w:val="0"/>
          <w:bCs w:val="0"/>
        </w:rPr>
      </w:pPr>
      <w:r w:rsidRPr="00780064">
        <w:rPr>
          <w:rFonts w:hint="cs"/>
          <w:b w:val="0"/>
          <w:bCs w:val="0"/>
          <w:rtl/>
        </w:rPr>
        <w:t>מב</w:t>
      </w:r>
      <w:r w:rsidRPr="00780064">
        <w:rPr>
          <w:b w:val="0"/>
          <w:bCs w:val="0"/>
          <w:rtl/>
        </w:rPr>
        <w:t xml:space="preserve">לי לגרוע מהאמור במפרט מכרז זה, בוטלה הצעה לפני </w:t>
      </w:r>
      <w:r w:rsidRPr="00780064">
        <w:rPr>
          <w:rFonts w:hint="cs"/>
          <w:b w:val="0"/>
          <w:bCs w:val="0"/>
          <w:rtl/>
        </w:rPr>
        <w:t>חלוף 90 יום מהמועד האחרון להגשת הצעות</w:t>
      </w:r>
      <w:r w:rsidRPr="00780064">
        <w:rPr>
          <w:b w:val="0"/>
          <w:bCs w:val="0"/>
          <w:rtl/>
        </w:rPr>
        <w:t>, רשאי המשרד לחלט את הערבות שצרף המציע להצעתו.</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b w:val="0"/>
          <w:bCs w:val="0"/>
          <w:rtl/>
        </w:rPr>
        <w:t>מ</w:t>
      </w:r>
      <w:r w:rsidRPr="00780064">
        <w:rPr>
          <w:rFonts w:hint="cs"/>
          <w:b w:val="0"/>
          <w:bCs w:val="0"/>
          <w:rtl/>
        </w:rPr>
        <w:t>ב</w:t>
      </w:r>
      <w:r w:rsidRPr="00780064">
        <w:rPr>
          <w:b w:val="0"/>
          <w:bCs w:val="0"/>
          <w:rtl/>
        </w:rPr>
        <w:t xml:space="preserve">לי לגרוע מהאמור לעיל ומכל סעד או זכות המוקנית למשרד, ההצעות </w:t>
      </w:r>
      <w:r w:rsidRPr="00780064">
        <w:rPr>
          <w:rFonts w:hint="cs"/>
          <w:b w:val="0"/>
          <w:bCs w:val="0"/>
          <w:rtl/>
        </w:rPr>
        <w:t>שעמדו בתנאי הסף ובציון סף האיכות ושלא זכו,</w:t>
      </w:r>
      <w:r w:rsidRPr="00780064">
        <w:rPr>
          <w:b w:val="0"/>
          <w:bCs w:val="0"/>
          <w:rtl/>
        </w:rPr>
        <w:t xml:space="preserve"> תעמודנה בתוקפן </w:t>
      </w:r>
      <w:r w:rsidRPr="00780064">
        <w:rPr>
          <w:rFonts w:hint="cs"/>
          <w:b w:val="0"/>
          <w:bCs w:val="0"/>
          <w:rtl/>
        </w:rPr>
        <w:t>90</w:t>
      </w:r>
      <w:r w:rsidRPr="00780064">
        <w:rPr>
          <w:b w:val="0"/>
          <w:bCs w:val="0"/>
          <w:rtl/>
        </w:rPr>
        <w:t xml:space="preserve"> יום נוספים לאחר סיום הליכי המכרז, וזאת למקרה שבו </w:t>
      </w:r>
      <w:r w:rsidRPr="00780064">
        <w:rPr>
          <w:rFonts w:hint="cs"/>
          <w:b w:val="0"/>
          <w:bCs w:val="0"/>
          <w:rtl/>
        </w:rPr>
        <w:t>אחד מ</w:t>
      </w:r>
      <w:r w:rsidRPr="00780064">
        <w:rPr>
          <w:b w:val="0"/>
          <w:bCs w:val="0"/>
          <w:rtl/>
        </w:rPr>
        <w:t>המציע</w:t>
      </w:r>
      <w:r w:rsidRPr="00780064">
        <w:rPr>
          <w:rFonts w:hint="cs"/>
          <w:b w:val="0"/>
          <w:bCs w:val="0"/>
          <w:rtl/>
        </w:rPr>
        <w:t>ים</w:t>
      </w:r>
      <w:r w:rsidRPr="00780064">
        <w:rPr>
          <w:b w:val="0"/>
          <w:bCs w:val="0"/>
          <w:rtl/>
        </w:rPr>
        <w:t xml:space="preserve"> הזוכ</w:t>
      </w:r>
      <w:r w:rsidRPr="00780064">
        <w:rPr>
          <w:rFonts w:hint="cs"/>
          <w:b w:val="0"/>
          <w:bCs w:val="0"/>
          <w:rtl/>
        </w:rPr>
        <w:t>ים</w:t>
      </w:r>
      <w:r w:rsidRPr="00780064">
        <w:rPr>
          <w:b w:val="0"/>
          <w:bCs w:val="0"/>
          <w:rtl/>
        </w:rPr>
        <w:t xml:space="preserve"> יחזור בו מהצעתו או יפר את ההתקשרות עימו או בכל מקרה שלא תמומש הזכייה </w:t>
      </w:r>
      <w:r w:rsidRPr="00780064">
        <w:rPr>
          <w:rFonts w:hint="cs"/>
          <w:b w:val="0"/>
          <w:bCs w:val="0"/>
          <w:rtl/>
        </w:rPr>
        <w:t>עימו</w:t>
      </w:r>
      <w:r w:rsidRPr="00780064">
        <w:rPr>
          <w:b w:val="0"/>
          <w:bCs w:val="0"/>
          <w:rtl/>
        </w:rPr>
        <w:t>. בנסיבות אלה</w:t>
      </w:r>
      <w:r w:rsidRPr="00780064">
        <w:rPr>
          <w:rFonts w:hint="cs"/>
          <w:b w:val="0"/>
          <w:bCs w:val="0"/>
          <w:rtl/>
        </w:rPr>
        <w:t>,</w:t>
      </w:r>
      <w:r w:rsidRPr="00780064">
        <w:rPr>
          <w:b w:val="0"/>
          <w:bCs w:val="0"/>
          <w:rtl/>
        </w:rPr>
        <w:t xml:space="preserve"> </w:t>
      </w:r>
      <w:r w:rsidR="00780064" w:rsidRPr="00780064">
        <w:rPr>
          <w:rFonts w:hint="cs"/>
          <w:b w:val="0"/>
          <w:bCs w:val="0"/>
          <w:rtl/>
        </w:rPr>
        <w:t xml:space="preserve">תהיה ועדת המכרזים רשאית על פי שיקול דעתה הבלעדי, להכריז על בעל ההצעה השניה הטובה כזוכה במכרז. </w:t>
      </w:r>
    </w:p>
    <w:p w:rsidR="00780064" w:rsidRDefault="002D4168" w:rsidP="00680820">
      <w:pPr>
        <w:pStyle w:val="20"/>
        <w:numPr>
          <w:ilvl w:val="1"/>
          <w:numId w:val="24"/>
        </w:numPr>
        <w:tabs>
          <w:tab w:val="right" w:pos="735"/>
        </w:tabs>
        <w:spacing w:line="360" w:lineRule="auto"/>
        <w:ind w:left="594" w:hanging="567"/>
        <w:jc w:val="both"/>
        <w:rPr>
          <w:b w:val="0"/>
          <w:bCs w:val="0"/>
          <w:rtl/>
        </w:rPr>
      </w:pPr>
      <w:r w:rsidRPr="00780064">
        <w:rPr>
          <w:b w:val="0"/>
          <w:bCs w:val="0"/>
          <w:rtl/>
        </w:rPr>
        <w:t>על מציע העונה על הדרישות לתיקון לחוק חובת מכרזים (מספר 15), התשס"ג–2002 (להלן: "התיקון לחוק</w:t>
      </w:r>
      <w:r w:rsidRPr="00780064">
        <w:rPr>
          <w:rFonts w:hint="cs"/>
          <w:b w:val="0"/>
          <w:bCs w:val="0"/>
          <w:rtl/>
        </w:rPr>
        <w:t xml:space="preserve"> המכרזים</w:t>
      </w:r>
      <w:r w:rsidRPr="00780064">
        <w:rPr>
          <w:b w:val="0"/>
          <w:bCs w:val="0"/>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780064">
        <w:rPr>
          <w:rFonts w:hint="cs"/>
          <w:b w:val="0"/>
          <w:bCs w:val="0"/>
          <w:rtl/>
        </w:rPr>
        <w:t xml:space="preserve"> המכרזים</w:t>
      </w:r>
      <w:r w:rsidR="00780064" w:rsidRPr="00780064">
        <w:rPr>
          <w:b w:val="0"/>
          <w:bCs w:val="0"/>
          <w:rtl/>
        </w:rPr>
        <w:t>).</w:t>
      </w:r>
    </w:p>
    <w:p w:rsidR="002D4168" w:rsidRPr="00780064" w:rsidRDefault="00134016" w:rsidP="00435362">
      <w:pPr>
        <w:pStyle w:val="20"/>
        <w:tabs>
          <w:tab w:val="right" w:pos="735"/>
        </w:tabs>
        <w:spacing w:line="360" w:lineRule="auto"/>
        <w:ind w:left="594" w:hanging="567"/>
        <w:jc w:val="both"/>
        <w:rPr>
          <w:b w:val="0"/>
          <w:bCs w:val="0"/>
        </w:rPr>
      </w:pPr>
      <w:r>
        <w:rPr>
          <w:rFonts w:hint="cs"/>
          <w:b w:val="0"/>
          <w:bCs w:val="0"/>
          <w:rtl/>
        </w:rPr>
        <w:t xml:space="preserve">           </w:t>
      </w:r>
      <w:r w:rsidR="002D4168" w:rsidRPr="00780064">
        <w:rPr>
          <w:b w:val="0"/>
          <w:bCs w:val="0"/>
          <w:rtl/>
        </w:rPr>
        <w:t>על פי התיקון לחוק</w:t>
      </w:r>
      <w:r w:rsidR="002D4168" w:rsidRPr="00780064">
        <w:rPr>
          <w:rFonts w:hint="cs"/>
          <w:b w:val="0"/>
          <w:bCs w:val="0"/>
          <w:rtl/>
        </w:rPr>
        <w:t xml:space="preserve"> המכרזים</w:t>
      </w:r>
      <w:r w:rsidR="002D4168" w:rsidRPr="00780064">
        <w:rPr>
          <w:b w:val="0"/>
          <w:bCs w:val="0"/>
          <w:rtl/>
        </w:rPr>
        <w:t xml:space="preserve">, לאחר שקלול התוצאות, אם קיבלו שתי הצעות או יותר תוצאה משוקללת זהה שהיא התוצאה </w:t>
      </w:r>
      <w:r w:rsidR="002D4168" w:rsidRPr="00780064">
        <w:rPr>
          <w:rFonts w:hint="cs"/>
          <w:b w:val="0"/>
          <w:bCs w:val="0"/>
          <w:rtl/>
        </w:rPr>
        <w:t>הנמוכה</w:t>
      </w:r>
      <w:r w:rsidR="002D4168" w:rsidRPr="00780064">
        <w:rPr>
          <w:b w:val="0"/>
          <w:bCs w:val="0"/>
          <w:rtl/>
        </w:rPr>
        <w:t xml:space="preserve"> ביותר, ואחת מן ההצעות היא עסק בשליטת אישה, תיבחר ההצעה האמורה כזוכה במכרז ובלבד שצורף לה בעת הגשתה, "אישור" ו- "תצהיר".</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C254F9">
        <w:rPr>
          <w:rFonts w:hint="cs"/>
          <w:b w:val="0"/>
          <w:bCs w:val="0"/>
          <w:rtl/>
        </w:rPr>
        <w:t>למ</w:t>
      </w:r>
      <w:r w:rsidRPr="00C254F9">
        <w:rPr>
          <w:b w:val="0"/>
          <w:bCs w:val="0"/>
          <w:rtl/>
        </w:rPr>
        <w:t>שרד נשמרת הזכות לפנות במהלך הבדיקה וההערכה אל המציעים כולם בכדי לקבל הבהרות להצעתם, או בכדי להסיר אי בה</w:t>
      </w:r>
      <w:r w:rsidR="00134016">
        <w:rPr>
          <w:rFonts w:hint="cs"/>
          <w:b w:val="0"/>
          <w:bCs w:val="0"/>
          <w:rtl/>
        </w:rPr>
        <w:t>י</w:t>
      </w:r>
      <w:r w:rsidR="00134016">
        <w:rPr>
          <w:b w:val="0"/>
          <w:bCs w:val="0"/>
          <w:rtl/>
        </w:rPr>
        <w:t>רות שעלול</w:t>
      </w:r>
      <w:r w:rsidR="00134016">
        <w:rPr>
          <w:rFonts w:hint="cs"/>
          <w:b w:val="0"/>
          <w:bCs w:val="0"/>
          <w:rtl/>
        </w:rPr>
        <w:t xml:space="preserve">ה </w:t>
      </w:r>
      <w:r w:rsidRPr="00C254F9">
        <w:rPr>
          <w:b w:val="0"/>
          <w:bCs w:val="0"/>
          <w:rtl/>
        </w:rPr>
        <w:t xml:space="preserve">להתעורר בבדיקת ההצעות, הכל בכפוף להוראות התכ"ם, ולהוראות חוק חובת המכרזים, והתקנות שהותקנו מכוחו לרבות דרישת מסמך או מידע כלשהם (טכני, כלכלי, כספי או אחר) הדרושים לניהול תקין והוגן של המכרז, כולל מסמך או מידע בדבר כישוריו, </w:t>
      </w:r>
      <w:r w:rsidRPr="00C254F9">
        <w:rPr>
          <w:rFonts w:hint="cs"/>
          <w:b w:val="0"/>
          <w:bCs w:val="0"/>
          <w:rtl/>
        </w:rPr>
        <w:t>ניסיונ</w:t>
      </w:r>
      <w:r w:rsidRPr="00C254F9">
        <w:rPr>
          <w:rFonts w:hint="eastAsia"/>
          <w:b w:val="0"/>
          <w:bCs w:val="0"/>
          <w:rtl/>
        </w:rPr>
        <w:t>ו</w:t>
      </w:r>
      <w:r w:rsidRPr="00C254F9">
        <w:rPr>
          <w:b w:val="0"/>
          <w:bCs w:val="0"/>
          <w:rtl/>
        </w:rPr>
        <w:t xml:space="preserve"> או יכולתו של מגיש ההצעה או נותן/ני השירותים המוצג/ים בה</w:t>
      </w:r>
      <w:r w:rsidRPr="00780064">
        <w:rPr>
          <w:rFonts w:hint="cs"/>
          <w:b w:val="0"/>
          <w:bCs w:val="0"/>
          <w:rtl/>
        </w:rPr>
        <w:t>;</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rFonts w:hint="cs"/>
          <w:b w:val="0"/>
          <w:bCs w:val="0"/>
          <w:rtl/>
        </w:rPr>
        <w:t>ב</w:t>
      </w:r>
      <w:r w:rsidRPr="00780064">
        <w:rPr>
          <w:b w:val="0"/>
          <w:bCs w:val="0"/>
          <w:rtl/>
        </w:rPr>
        <w:t>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rFonts w:hint="cs"/>
          <w:b w:val="0"/>
          <w:bCs w:val="0"/>
          <w:rtl/>
        </w:rPr>
        <w:t xml:space="preserve">בהתאם לתקנות חובת המכרזים, התשנ"ג </w:t>
      </w:r>
      <w:r w:rsidRPr="00780064">
        <w:rPr>
          <w:b w:val="0"/>
          <w:bCs w:val="0"/>
          <w:rtl/>
        </w:rPr>
        <w:t>–</w:t>
      </w:r>
      <w:r w:rsidRPr="00780064">
        <w:rPr>
          <w:rFonts w:hint="cs"/>
          <w:b w:val="0"/>
          <w:bCs w:val="0"/>
          <w:rtl/>
        </w:rPr>
        <w:t xml:space="preserve">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rFonts w:hint="cs"/>
          <w:b w:val="0"/>
          <w:bCs w:val="0"/>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2D4168" w:rsidRPr="00780064" w:rsidRDefault="002D4168" w:rsidP="00680820">
      <w:pPr>
        <w:numPr>
          <w:ilvl w:val="0"/>
          <w:numId w:val="7"/>
        </w:numPr>
        <w:spacing w:line="360" w:lineRule="auto"/>
        <w:ind w:left="1434" w:hanging="357"/>
        <w:jc w:val="both"/>
        <w:outlineLvl w:val="0"/>
      </w:pPr>
      <w:r w:rsidRPr="00780064">
        <w:rPr>
          <w:rFonts w:hint="cs"/>
          <w:rtl/>
        </w:rPr>
        <w:t xml:space="preserve">יציין במפורש בהצעתו מהם החלקים הסודיים ויסמן אותם באופן ברור וחד </w:t>
      </w:r>
      <w:r w:rsidRPr="00780064">
        <w:rPr>
          <w:rtl/>
        </w:rPr>
        <w:t>–</w:t>
      </w:r>
      <w:r w:rsidRPr="00780064">
        <w:rPr>
          <w:rFonts w:hint="cs"/>
          <w:rtl/>
        </w:rPr>
        <w:t xml:space="preserve"> משמעי.</w:t>
      </w:r>
    </w:p>
    <w:p w:rsidR="002D4168" w:rsidRPr="00780064" w:rsidRDefault="002D4168" w:rsidP="00680820">
      <w:pPr>
        <w:numPr>
          <w:ilvl w:val="0"/>
          <w:numId w:val="7"/>
        </w:numPr>
        <w:spacing w:line="360" w:lineRule="auto"/>
        <w:ind w:left="1434" w:hanging="357"/>
        <w:jc w:val="both"/>
        <w:outlineLvl w:val="0"/>
      </w:pPr>
      <w:r w:rsidRPr="00780064">
        <w:rPr>
          <w:rFonts w:ascii="David" w:hAnsi="David" w:hint="cs"/>
          <w:rtl/>
        </w:rPr>
        <w:t>מציע שלא סימן חלקים בהצעתו כסודיים יראוהו כמי שמסכים למסירת ההצעה לעיון מציעים אחרים, אם יוכרז כזוכה במכרז.</w:t>
      </w:r>
      <w:r w:rsidRPr="00780064">
        <w:rPr>
          <w:rFonts w:hint="cs"/>
          <w:rtl/>
        </w:rPr>
        <w:t xml:space="preserve"> מציע שסימן חלקים בהצעתו כסודיים </w:t>
      </w:r>
      <w:r w:rsidRPr="00780064">
        <w:rPr>
          <w:rtl/>
        </w:rPr>
        <w:t>–</w:t>
      </w:r>
      <w:r w:rsidRPr="00780064">
        <w:rPr>
          <w:rFonts w:hint="cs"/>
          <w:rtl/>
        </w:rPr>
        <w:t xml:space="preserve"> יראו אותו כמי שמסכים למסירת שאר חלקי הצעתו, אשר לא סומנו, לעיון מציעים אחרים.</w:t>
      </w:r>
    </w:p>
    <w:p w:rsidR="002D4168" w:rsidRPr="00780064" w:rsidRDefault="002D4168" w:rsidP="00680820">
      <w:pPr>
        <w:numPr>
          <w:ilvl w:val="0"/>
          <w:numId w:val="7"/>
        </w:numPr>
        <w:spacing w:line="360" w:lineRule="auto"/>
        <w:jc w:val="both"/>
        <w:outlineLvl w:val="0"/>
      </w:pPr>
      <w:r w:rsidRPr="00780064">
        <w:rPr>
          <w:rFonts w:ascii="David" w:hAnsi="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2D4168" w:rsidRPr="00780064" w:rsidRDefault="002D4168" w:rsidP="00680820">
      <w:pPr>
        <w:numPr>
          <w:ilvl w:val="0"/>
          <w:numId w:val="7"/>
        </w:numPr>
        <w:spacing w:line="360" w:lineRule="auto"/>
        <w:jc w:val="both"/>
        <w:outlineLvl w:val="0"/>
      </w:pPr>
      <w:r w:rsidRPr="00780064">
        <w:rPr>
          <w:rFonts w:ascii="David" w:hAnsi="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2D4168" w:rsidRPr="00780064" w:rsidRDefault="002D4168" w:rsidP="00680820">
      <w:pPr>
        <w:numPr>
          <w:ilvl w:val="0"/>
          <w:numId w:val="7"/>
        </w:numPr>
        <w:spacing w:line="360" w:lineRule="auto"/>
        <w:jc w:val="both"/>
        <w:outlineLvl w:val="0"/>
      </w:pPr>
      <w:r w:rsidRPr="00780064">
        <w:rPr>
          <w:rFonts w:ascii="David" w:hAnsi="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2D4168" w:rsidRPr="00780064" w:rsidRDefault="002D4168" w:rsidP="00680820">
      <w:pPr>
        <w:numPr>
          <w:ilvl w:val="0"/>
          <w:numId w:val="7"/>
        </w:numPr>
        <w:spacing w:line="360" w:lineRule="auto"/>
        <w:jc w:val="both"/>
        <w:outlineLvl w:val="0"/>
      </w:pPr>
      <w:r w:rsidRPr="00780064">
        <w:rPr>
          <w:rFonts w:ascii="David" w:hAnsi="David" w:hint="cs"/>
          <w:rtl/>
        </w:rPr>
        <w:t>החליטה ועדת המכרזים לדחות את ההשגה, תודיע על כך ועדת המכרזים למציע הזוכה בטרם מסירת החומר לעיונו של המבקש.</w:t>
      </w:r>
      <w:r w:rsidRPr="00780064">
        <w:rPr>
          <w:rFonts w:hint="cs"/>
          <w:rtl/>
        </w:rPr>
        <w:t xml:space="preserve"> </w:t>
      </w:r>
    </w:p>
    <w:p w:rsidR="002D4168" w:rsidRPr="00435362" w:rsidRDefault="002D4168" w:rsidP="00680820">
      <w:pPr>
        <w:pStyle w:val="20"/>
        <w:numPr>
          <w:ilvl w:val="1"/>
          <w:numId w:val="24"/>
        </w:numPr>
        <w:tabs>
          <w:tab w:val="right" w:pos="735"/>
        </w:tabs>
        <w:spacing w:line="360" w:lineRule="auto"/>
        <w:ind w:left="594" w:hanging="567"/>
        <w:jc w:val="both"/>
        <w:rPr>
          <w:b w:val="0"/>
          <w:bCs w:val="0"/>
        </w:rPr>
      </w:pPr>
      <w:r w:rsidRPr="00435362">
        <w:rPr>
          <w:rFonts w:hint="cs"/>
          <w:b w:val="0"/>
          <w:bCs w:val="0"/>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w:t>
      </w:r>
      <w:r w:rsidRPr="00435362">
        <w:rPr>
          <w:rFonts w:hint="eastAsia"/>
          <w:b w:val="0"/>
          <w:bCs w:val="0"/>
          <w:rtl/>
        </w:rPr>
        <w:t>ה</w:t>
      </w:r>
      <w:r w:rsidRPr="00435362">
        <w:rPr>
          <w:rFonts w:hint="cs"/>
          <w:b w:val="0"/>
          <w:bCs w:val="0"/>
          <w:rtl/>
        </w:rPr>
        <w:t xml:space="preserve">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9A5D94" w:rsidRPr="005239A6" w:rsidRDefault="002D4168" w:rsidP="00680820">
      <w:pPr>
        <w:pStyle w:val="20"/>
        <w:numPr>
          <w:ilvl w:val="1"/>
          <w:numId w:val="24"/>
        </w:numPr>
        <w:tabs>
          <w:tab w:val="right" w:pos="735"/>
        </w:tabs>
        <w:spacing w:line="360" w:lineRule="auto"/>
        <w:ind w:left="594" w:hanging="567"/>
        <w:jc w:val="both"/>
        <w:rPr>
          <w:b w:val="0"/>
          <w:bCs w:val="0"/>
        </w:rPr>
      </w:pPr>
      <w:r w:rsidRPr="009A5D94">
        <w:rPr>
          <w:rFonts w:hint="cs"/>
          <w:b w:val="0"/>
          <w:bCs w:val="0"/>
          <w:rtl/>
        </w:rPr>
        <w:t xml:space="preserve">המציע שייבחר לביצוע השירותים יחתום על חוזה קבלנות כספק שירות/יועץ חיצוני למשרד על פי הנוסח הכלול במסמכי מכרז זה. </w:t>
      </w:r>
      <w:r w:rsidR="009A5D94">
        <w:rPr>
          <w:rFonts w:hint="cs"/>
          <w:b w:val="0"/>
          <w:bCs w:val="0"/>
          <w:rtl/>
        </w:rPr>
        <w:t xml:space="preserve">יצוין </w:t>
      </w:r>
      <w:r w:rsidR="009A5D94" w:rsidRPr="005239A6">
        <w:rPr>
          <w:b w:val="0"/>
          <w:bCs w:val="0"/>
          <w:rtl/>
        </w:rPr>
        <w:t>כי פרטים מהחוזה ומאופן מימושו יפורסמו ב</w:t>
      </w:r>
      <w:hyperlink r:id="rId19" w:history="1">
        <w:r w:rsidR="009A5D94" w:rsidRPr="005239A6">
          <w:rPr>
            <w:b w:val="0"/>
            <w:bCs w:val="0"/>
            <w:rtl/>
          </w:rPr>
          <w:t>אתר חופש המידע הממשלתי</w:t>
        </w:r>
      </w:hyperlink>
      <w:r w:rsidR="009A5D94" w:rsidRPr="005239A6">
        <w:rPr>
          <w:b w:val="0"/>
          <w:bCs w:val="0"/>
          <w:rtl/>
        </w:rPr>
        <w:t>, בהתאם ל</w:t>
      </w:r>
      <w:hyperlink r:id="rId20" w:history="1">
        <w:r w:rsidR="009A5D94" w:rsidRPr="005239A6">
          <w:rPr>
            <w:b w:val="0"/>
            <w:bCs w:val="0"/>
            <w:rtl/>
          </w:rPr>
          <w:t>נוהל פרסום התקשרויות</w:t>
        </w:r>
      </w:hyperlink>
      <w:r w:rsidR="009A5D94" w:rsidRPr="005239A6">
        <w:rPr>
          <w:b w:val="0"/>
          <w:bCs w:val="0"/>
          <w:rtl/>
        </w:rPr>
        <w:t xml:space="preserve">, ובמקרים הרלוונטיים, גם לפי </w:t>
      </w:r>
      <w:hyperlink r:id="rId21" w:history="1">
        <w:r w:rsidR="009A5D94" w:rsidRPr="005239A6">
          <w:rPr>
            <w:b w:val="0"/>
            <w:bCs w:val="0"/>
            <w:rtl/>
          </w:rPr>
          <w:t>החלטת ממשלה בנושא ''פרסום היתרים ומסמכי התקשרות בין רשויות המדינה לגופים פרטיים'', מס'  1116.</w:t>
        </w:r>
      </w:hyperlink>
    </w:p>
    <w:p w:rsidR="009A5D94" w:rsidRDefault="009A5D94" w:rsidP="00680820">
      <w:pPr>
        <w:pStyle w:val="20"/>
        <w:numPr>
          <w:ilvl w:val="1"/>
          <w:numId w:val="24"/>
        </w:numPr>
        <w:tabs>
          <w:tab w:val="right" w:pos="735"/>
        </w:tabs>
        <w:spacing w:line="360" w:lineRule="auto"/>
        <w:ind w:left="594" w:hanging="567"/>
        <w:jc w:val="both"/>
        <w:rPr>
          <w:b w:val="0"/>
          <w:bCs w:val="0"/>
        </w:rPr>
      </w:pPr>
      <w:r w:rsidRPr="005239A6">
        <w:rPr>
          <w:b w:val="0"/>
          <w:bCs w:val="0"/>
          <w:rtl/>
        </w:rPr>
        <w:t>כל סכסוך משפטי בין ה</w:t>
      </w:r>
      <w:r>
        <w:rPr>
          <w:rFonts w:hint="cs"/>
          <w:b w:val="0"/>
          <w:bCs w:val="0"/>
          <w:rtl/>
        </w:rPr>
        <w:t>מציע</w:t>
      </w:r>
      <w:r w:rsidRPr="005239A6">
        <w:rPr>
          <w:b w:val="0"/>
          <w:bCs w:val="0"/>
          <w:rtl/>
        </w:rPr>
        <w:t xml:space="preserve"> הזוכה לבין המשרד, יתברר בבית המשפט שבמקום מושבה של ועדת המכרזים של המשרד</w:t>
      </w:r>
      <w:r>
        <w:rPr>
          <w:rFonts w:hint="cs"/>
          <w:b w:val="0"/>
          <w:bCs w:val="0"/>
          <w:rtl/>
        </w:rPr>
        <w:t>.</w:t>
      </w:r>
    </w:p>
    <w:p w:rsidR="002D4168" w:rsidRPr="00435362" w:rsidRDefault="002D4168" w:rsidP="00680820">
      <w:pPr>
        <w:pStyle w:val="20"/>
        <w:numPr>
          <w:ilvl w:val="1"/>
          <w:numId w:val="24"/>
        </w:numPr>
        <w:tabs>
          <w:tab w:val="right" w:pos="735"/>
        </w:tabs>
        <w:spacing w:line="360" w:lineRule="auto"/>
        <w:ind w:left="594" w:hanging="567"/>
        <w:jc w:val="both"/>
        <w:rPr>
          <w:b w:val="0"/>
          <w:bCs w:val="0"/>
        </w:rPr>
      </w:pPr>
      <w:r w:rsidRPr="00435362">
        <w:rPr>
          <w:rFonts w:hint="cs"/>
          <w:b w:val="0"/>
          <w:bCs w:val="0"/>
          <w:rtl/>
        </w:rPr>
        <w:t>התמורה תשולם בכפוף להוראת תכ"מ "ביצוע תשלומים בגין התחייבויות" ולאחר אישור החשבונות והחשבוניות על ידי בא כוח המשרד.</w:t>
      </w:r>
    </w:p>
    <w:p w:rsidR="00780064" w:rsidRPr="00C11C9F" w:rsidRDefault="00780064" w:rsidP="00680820">
      <w:pPr>
        <w:pStyle w:val="20"/>
        <w:numPr>
          <w:ilvl w:val="1"/>
          <w:numId w:val="24"/>
        </w:numPr>
        <w:tabs>
          <w:tab w:val="right" w:pos="735"/>
        </w:tabs>
        <w:spacing w:line="360" w:lineRule="auto"/>
        <w:ind w:left="594" w:hanging="567"/>
        <w:jc w:val="both"/>
        <w:rPr>
          <w:b w:val="0"/>
          <w:bCs w:val="0"/>
        </w:rPr>
      </w:pPr>
      <w:r w:rsidRPr="00435362">
        <w:rPr>
          <w:b w:val="0"/>
          <w:bCs w:val="0"/>
          <w:rtl/>
        </w:rPr>
        <w:t>הזוכה יידרש, להגיש דיווחים וחשבונות הנדרשים</w:t>
      </w:r>
      <w:r w:rsidRPr="00435362">
        <w:rPr>
          <w:rFonts w:hint="cs"/>
          <w:b w:val="0"/>
          <w:bCs w:val="0"/>
          <w:rtl/>
        </w:rPr>
        <w:t xml:space="preserve"> </w:t>
      </w:r>
      <w:r w:rsidRPr="00435362">
        <w:rPr>
          <w:b w:val="0"/>
          <w:bCs w:val="0"/>
          <w:rtl/>
        </w:rPr>
        <w:t xml:space="preserve">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כמפורט ב- </w:t>
      </w:r>
      <w:hyperlink r:id="rId22" w:history="1">
        <w:r w:rsidRPr="00C11C9F">
          <w:rPr>
            <w:b w:val="0"/>
            <w:bCs w:val="0"/>
          </w:rPr>
          <w:t>http://www.mof.gov.il/takam/Pages/horaot.aspx?k=7.16.0.1</w:t>
        </w:r>
      </w:hyperlink>
      <w:r w:rsidRPr="00435362">
        <w:rPr>
          <w:b w:val="0"/>
          <w:bCs w:val="0"/>
          <w:rtl/>
        </w:rPr>
        <w:t>, לחילופין ימציא אישור כספק העושה שימוש בפורטל הספקים. יודגש, הזוכה יישא בכלל העלויות הכרוכות בהתחברות לפורטל הספקים</w:t>
      </w:r>
      <w:r w:rsidRPr="00C11C9F">
        <w:rPr>
          <w:b w:val="0"/>
          <w:bCs w:val="0"/>
          <w:rtl/>
        </w:rPr>
        <w:t>.</w:t>
      </w:r>
    </w:p>
    <w:p w:rsidR="002D4168" w:rsidRPr="00C11C9F" w:rsidRDefault="002D4168" w:rsidP="00680820">
      <w:pPr>
        <w:pStyle w:val="20"/>
        <w:numPr>
          <w:ilvl w:val="1"/>
          <w:numId w:val="24"/>
        </w:numPr>
        <w:tabs>
          <w:tab w:val="right" w:pos="735"/>
        </w:tabs>
        <w:spacing w:line="360" w:lineRule="auto"/>
        <w:ind w:left="594" w:hanging="567"/>
        <w:jc w:val="both"/>
        <w:rPr>
          <w:b w:val="0"/>
          <w:bCs w:val="0"/>
        </w:rPr>
      </w:pPr>
      <w:r w:rsidRPr="00C11C9F">
        <w:rPr>
          <w:rFonts w:hint="cs"/>
          <w:b w:val="0"/>
          <w:bCs w:val="0"/>
          <w:rtl/>
        </w:rPr>
        <w:t>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2D4168" w:rsidRPr="00457189" w:rsidRDefault="002D4168" w:rsidP="00680820">
      <w:pPr>
        <w:pStyle w:val="20"/>
        <w:numPr>
          <w:ilvl w:val="1"/>
          <w:numId w:val="24"/>
        </w:numPr>
        <w:tabs>
          <w:tab w:val="right" w:pos="735"/>
        </w:tabs>
        <w:spacing w:line="360" w:lineRule="auto"/>
        <w:ind w:left="594" w:hanging="567"/>
        <w:jc w:val="both"/>
        <w:rPr>
          <w:b w:val="0"/>
          <w:bCs w:val="0"/>
        </w:rPr>
      </w:pPr>
      <w:r w:rsidRPr="00457189">
        <w:rPr>
          <w:rFonts w:hint="cs"/>
          <w:b w:val="0"/>
          <w:bCs w:val="0"/>
          <w:rtl/>
        </w:rPr>
        <w:t>המשרד אינו מתחייב להיקף מינימאל</w:t>
      </w:r>
      <w:r w:rsidRPr="00457189">
        <w:rPr>
          <w:rFonts w:hint="eastAsia"/>
          <w:b w:val="0"/>
          <w:bCs w:val="0"/>
          <w:rtl/>
        </w:rPr>
        <w:t>י</w:t>
      </w:r>
      <w:r w:rsidR="001303FA" w:rsidRPr="00457189">
        <w:rPr>
          <w:rFonts w:hint="cs"/>
          <w:b w:val="0"/>
          <w:bCs w:val="0"/>
          <w:rtl/>
        </w:rPr>
        <w:t xml:space="preserve"> של הזמנת </w:t>
      </w:r>
      <w:r w:rsidRPr="00457189">
        <w:rPr>
          <w:rFonts w:hint="cs"/>
          <w:b w:val="0"/>
          <w:bCs w:val="0"/>
          <w:rtl/>
        </w:rPr>
        <w:t>שירותים וכן יוכל על פי שיקול דעתו ל</w:t>
      </w:r>
      <w:r w:rsidR="001303FA" w:rsidRPr="00457189">
        <w:rPr>
          <w:rFonts w:hint="cs"/>
          <w:b w:val="0"/>
          <w:bCs w:val="0"/>
          <w:rtl/>
        </w:rPr>
        <w:t>צמצם או להקטין את היקף השירותים הניתנים</w:t>
      </w:r>
      <w:r w:rsidRPr="00457189">
        <w:rPr>
          <w:rFonts w:hint="cs"/>
          <w:b w:val="0"/>
          <w:bCs w:val="0"/>
          <w:rtl/>
        </w:rPr>
        <w:t>. כמו כן יוכל המשרד להפסיק את ההתקשרות בהודעה של 30 יום מראש;</w:t>
      </w:r>
    </w:p>
    <w:p w:rsidR="002D4168" w:rsidRPr="00457189" w:rsidRDefault="002D4168" w:rsidP="00680820">
      <w:pPr>
        <w:pStyle w:val="20"/>
        <w:numPr>
          <w:ilvl w:val="1"/>
          <w:numId w:val="24"/>
        </w:numPr>
        <w:tabs>
          <w:tab w:val="right" w:pos="735"/>
        </w:tabs>
        <w:spacing w:line="360" w:lineRule="auto"/>
        <w:ind w:left="594" w:hanging="567"/>
        <w:jc w:val="both"/>
        <w:rPr>
          <w:b w:val="0"/>
          <w:bCs w:val="0"/>
        </w:rPr>
      </w:pPr>
      <w:r w:rsidRPr="00457189">
        <w:rPr>
          <w:rFonts w:hint="cs"/>
          <w:b w:val="0"/>
          <w:bCs w:val="0"/>
          <w:rtl/>
        </w:rPr>
        <w:t xml:space="preserve">מובהר בזאת כי המידע אשר ייאסף לצרכי </w:t>
      </w:r>
      <w:r w:rsidR="001303FA" w:rsidRPr="00457189">
        <w:rPr>
          <w:rFonts w:hint="cs"/>
          <w:b w:val="0"/>
          <w:bCs w:val="0"/>
          <w:rtl/>
        </w:rPr>
        <w:t>מתן השירותים</w:t>
      </w:r>
      <w:r w:rsidRPr="00457189">
        <w:rPr>
          <w:rFonts w:hint="cs"/>
          <w:b w:val="0"/>
          <w:bCs w:val="0"/>
          <w:rtl/>
        </w:rPr>
        <w:t>, ישמש למתן השירותים למשרד ולא יותר בו כל שימוש אחר אלא באישור מפורש ובכתב מהמשרד להגנת הסביבה;</w:t>
      </w:r>
    </w:p>
    <w:p w:rsidR="00680820" w:rsidRPr="007C4761" w:rsidRDefault="00680820" w:rsidP="00680820">
      <w:pPr>
        <w:pStyle w:val="20"/>
        <w:numPr>
          <w:ilvl w:val="1"/>
          <w:numId w:val="24"/>
        </w:numPr>
        <w:tabs>
          <w:tab w:val="right" w:pos="735"/>
        </w:tabs>
        <w:spacing w:line="360" w:lineRule="auto"/>
        <w:ind w:left="594" w:hanging="567"/>
        <w:jc w:val="both"/>
        <w:rPr>
          <w:b w:val="0"/>
          <w:bCs w:val="0"/>
        </w:rPr>
      </w:pPr>
      <w:r w:rsidRPr="007C4761">
        <w:rPr>
          <w:rFonts w:hint="cs"/>
          <w:b w:val="0"/>
          <w:bCs w:val="0"/>
          <w:rtl/>
        </w:rPr>
        <w:t>מובהר בזאת, כי העבודה וכל ת</w:t>
      </w:r>
      <w:r w:rsidRPr="007C4761">
        <w:rPr>
          <w:rFonts w:hint="eastAsia"/>
          <w:b w:val="0"/>
          <w:bCs w:val="0"/>
          <w:rtl/>
        </w:rPr>
        <w:t>וצרי</w:t>
      </w:r>
      <w:r w:rsidRPr="007C4761">
        <w:rPr>
          <w:rFonts w:hint="cs"/>
          <w:b w:val="0"/>
          <w:bCs w:val="0"/>
          <w:rtl/>
        </w:rPr>
        <w:t>ה</w:t>
      </w:r>
      <w:r w:rsidRPr="007C4761">
        <w:rPr>
          <w:b w:val="0"/>
          <w:bCs w:val="0"/>
          <w:rtl/>
        </w:rPr>
        <w:t xml:space="preserve"> וזכויות היוצרים על העבודה, מכל סוג, יהיו רכושו הבלעדי של המשרד</w:t>
      </w:r>
      <w:r w:rsidRPr="007C4761">
        <w:rPr>
          <w:rFonts w:hint="cs"/>
          <w:b w:val="0"/>
          <w:bCs w:val="0"/>
          <w:rtl/>
        </w:rPr>
        <w:t xml:space="preserve">, והמציע הזוכה לא יהיה רשאי לעשות בהם שימוש כלשהו אלא באישור מפורש מראש ובכתב מהמשרד. </w:t>
      </w:r>
      <w:r w:rsidRPr="007C4761">
        <w:rPr>
          <w:b w:val="0"/>
          <w:bCs w:val="0"/>
          <w:rtl/>
        </w:rPr>
        <w:t xml:space="preserve">הזכות לפרסום </w:t>
      </w:r>
      <w:r w:rsidRPr="007C4761">
        <w:rPr>
          <w:rFonts w:hint="cs"/>
          <w:b w:val="0"/>
          <w:bCs w:val="0"/>
          <w:rtl/>
        </w:rPr>
        <w:t xml:space="preserve">כל </w:t>
      </w:r>
      <w:r w:rsidRPr="007C4761">
        <w:rPr>
          <w:b w:val="0"/>
          <w:bCs w:val="0"/>
          <w:rtl/>
        </w:rPr>
        <w:t>החומר</w:t>
      </w:r>
      <w:r w:rsidRPr="007C4761">
        <w:rPr>
          <w:rFonts w:hint="cs"/>
          <w:b w:val="0"/>
          <w:bCs w:val="0"/>
          <w:rtl/>
        </w:rPr>
        <w:t>ים ותוצרי העבודה</w:t>
      </w:r>
      <w:r w:rsidRPr="007C4761">
        <w:rPr>
          <w:b w:val="0"/>
          <w:bCs w:val="0"/>
          <w:rtl/>
        </w:rPr>
        <w:t xml:space="preserve"> שמורה למשרד בלבד,</w:t>
      </w:r>
      <w:r w:rsidRPr="007C4761">
        <w:rPr>
          <w:rFonts w:hint="cs"/>
          <w:b w:val="0"/>
          <w:bCs w:val="0"/>
          <w:rtl/>
        </w:rPr>
        <w:t xml:space="preserve"> והמציע הזוכה לא יהיה רשאי לעשות בהם שימוש אלא באישור מפורש מראש ובכתב. על כל המסמכים ו/או חוות הדעת הסופיות, המוגשות למשרד על ידי הספק להיות בפורמט מונגש ולעמוד בכל כללי התקינה בהתאם לחוק שיווין זכויות לאנשים עם מוגבלות תשנ"ח- 1998 ובתקנות נגישות השירות, אלא אם כן הממונה פטר את הספק</w:t>
      </w:r>
      <w:r>
        <w:rPr>
          <w:rFonts w:hint="cs"/>
          <w:rtl/>
        </w:rPr>
        <w:t xml:space="preserve"> </w:t>
      </w:r>
      <w:r w:rsidRPr="007C4761">
        <w:rPr>
          <w:rFonts w:hint="cs"/>
          <w:b w:val="0"/>
          <w:bCs w:val="0"/>
          <w:rtl/>
        </w:rPr>
        <w:t>בכתב מחובה זאת.</w:t>
      </w:r>
      <w:r>
        <w:rPr>
          <w:rFonts w:hint="cs"/>
          <w:rtl/>
        </w:rPr>
        <w:t xml:space="preserve"> </w:t>
      </w:r>
      <w:r w:rsidRPr="007C4761">
        <w:rPr>
          <w:rFonts w:hint="cs"/>
          <w:b w:val="0"/>
          <w:bCs w:val="0"/>
          <w:rtl/>
        </w:rPr>
        <w:t xml:space="preserve">יודגש, כי התמורה תהיה כוללת גם את עלויות ההנגשה וכי לא תינתן שום תמורה  נוספת עבור מרכיב זה בשירות.   </w:t>
      </w:r>
    </w:p>
    <w:p w:rsidR="002D4168" w:rsidRPr="00642921" w:rsidRDefault="002D4168" w:rsidP="00680820">
      <w:pPr>
        <w:pStyle w:val="20"/>
        <w:numPr>
          <w:ilvl w:val="1"/>
          <w:numId w:val="24"/>
        </w:numPr>
        <w:tabs>
          <w:tab w:val="right" w:pos="735"/>
        </w:tabs>
        <w:spacing w:line="360" w:lineRule="auto"/>
        <w:ind w:left="594" w:hanging="567"/>
        <w:jc w:val="both"/>
        <w:rPr>
          <w:b w:val="0"/>
          <w:bCs w:val="0"/>
        </w:rPr>
      </w:pPr>
      <w:r w:rsidRPr="00457189">
        <w:rPr>
          <w:rFonts w:hint="cs"/>
          <w:b w:val="0"/>
          <w:bCs w:val="0"/>
          <w:rtl/>
        </w:rPr>
        <w:t>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w:t>
      </w:r>
      <w:r w:rsidR="009F175B">
        <w:rPr>
          <w:rFonts w:hint="cs"/>
          <w:b w:val="0"/>
          <w:bCs w:val="0"/>
          <w:rtl/>
        </w:rPr>
        <w:t xml:space="preserve"> ב</w:t>
      </w:r>
      <w:r w:rsidRPr="00457189">
        <w:rPr>
          <w:rFonts w:hint="cs"/>
          <w:b w:val="0"/>
          <w:bCs w:val="0"/>
          <w:rtl/>
        </w:rPr>
        <w:t xml:space="preserve">כל עניין אחר שיש בו חשש לניגוד עניינים ביחס להתחייבויותיו מכוח ההסכם שיחתם עם המשרד להגנת הסביבה בהתאם </w:t>
      </w:r>
      <w:r w:rsidRPr="00642921">
        <w:rPr>
          <w:rFonts w:hint="cs"/>
          <w:b w:val="0"/>
          <w:bCs w:val="0"/>
          <w:rtl/>
        </w:rPr>
        <w:t xml:space="preserve">להצהרתו בנספח </w:t>
      </w:r>
      <w:r w:rsidR="009F175B" w:rsidRPr="00642921">
        <w:rPr>
          <w:rFonts w:hint="cs"/>
          <w:b w:val="0"/>
          <w:bCs w:val="0"/>
          <w:rtl/>
        </w:rPr>
        <w:t>ו</w:t>
      </w:r>
      <w:r w:rsidRPr="00642921">
        <w:rPr>
          <w:rFonts w:hint="cs"/>
          <w:b w:val="0"/>
          <w:bCs w:val="0"/>
          <w:rtl/>
        </w:rPr>
        <w:t>';</w:t>
      </w:r>
    </w:p>
    <w:p w:rsidR="00AE0B35" w:rsidRPr="001878FC" w:rsidRDefault="002D4168" w:rsidP="00AE0B35">
      <w:pPr>
        <w:pStyle w:val="20"/>
        <w:numPr>
          <w:ilvl w:val="1"/>
          <w:numId w:val="24"/>
        </w:numPr>
        <w:tabs>
          <w:tab w:val="right" w:pos="735"/>
        </w:tabs>
        <w:spacing w:line="360" w:lineRule="auto"/>
        <w:ind w:left="594" w:hanging="567"/>
        <w:jc w:val="both"/>
        <w:rPr>
          <w:b w:val="0"/>
          <w:bCs w:val="0"/>
          <w:rtl/>
        </w:rPr>
      </w:pPr>
      <w:r w:rsidRPr="00642921">
        <w:rPr>
          <w:rFonts w:hint="cs"/>
          <w:b w:val="0"/>
          <w:bCs w:val="0"/>
          <w:rtl/>
        </w:rPr>
        <w:t xml:space="preserve">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 והכול כמפורט בנספח </w:t>
      </w:r>
      <w:r w:rsidR="009F175B" w:rsidRPr="00642921">
        <w:rPr>
          <w:rFonts w:hint="cs"/>
          <w:b w:val="0"/>
          <w:bCs w:val="0"/>
          <w:rtl/>
        </w:rPr>
        <w:t>ו</w:t>
      </w:r>
      <w:r w:rsidRPr="00642921">
        <w:rPr>
          <w:rFonts w:hint="cs"/>
          <w:b w:val="0"/>
          <w:bCs w:val="0"/>
          <w:rtl/>
        </w:rPr>
        <w:t xml:space="preserve">' </w:t>
      </w:r>
      <w:r w:rsidRPr="00642921">
        <w:rPr>
          <w:b w:val="0"/>
          <w:bCs w:val="0"/>
          <w:rtl/>
        </w:rPr>
        <w:t>–</w:t>
      </w:r>
      <w:r w:rsidRPr="00642921">
        <w:rPr>
          <w:rFonts w:hint="cs"/>
          <w:b w:val="0"/>
          <w:bCs w:val="0"/>
          <w:rtl/>
        </w:rPr>
        <w:t xml:space="preserve"> התחייבות למניעת ניגוד עניינים. </w:t>
      </w:r>
    </w:p>
    <w:p w:rsidR="001878FC" w:rsidRDefault="001878FC" w:rsidP="001878FC">
      <w:pPr>
        <w:pStyle w:val="41"/>
        <w:tabs>
          <w:tab w:val="clear" w:pos="1304"/>
        </w:tabs>
        <w:ind w:left="27" w:firstLine="0"/>
        <w:rPr>
          <w:rStyle w:val="Hyperlink"/>
          <w:rFonts w:ascii="David" w:hAnsi="David" w:cs="David"/>
          <w:color w:val="auto"/>
          <w:sz w:val="24"/>
          <w:szCs w:val="24"/>
          <w:u w:val="none"/>
          <w:rtl/>
        </w:rPr>
      </w:pPr>
      <w:r>
        <w:rPr>
          <w:rFonts w:ascii="David" w:hAnsi="David" w:cs="David" w:hint="cs"/>
          <w:sz w:val="24"/>
          <w:szCs w:val="24"/>
          <w:rtl/>
        </w:rPr>
        <w:t>14.20</w:t>
      </w:r>
      <w:r w:rsidRPr="001878FC">
        <w:rPr>
          <w:rFonts w:ascii="David" w:hAnsi="David" w:cs="David"/>
          <w:sz w:val="24"/>
          <w:szCs w:val="24"/>
          <w:rtl/>
        </w:rPr>
        <w:t xml:space="preserve"> תצהיר המאומת על ידי עורך דין בדבר העסקת עובדים עם מוגבלות בהתאם ל</w:t>
      </w:r>
      <w:r w:rsidRPr="001878FC">
        <w:rPr>
          <w:rStyle w:val="Hyperlink"/>
          <w:rFonts w:ascii="David" w:hAnsi="David" w:cs="David"/>
          <w:color w:val="auto"/>
          <w:sz w:val="24"/>
          <w:szCs w:val="24"/>
          <w:u w:val="none"/>
        </w:rPr>
        <w:fldChar w:fldCharType="begin"/>
      </w:r>
      <w:r w:rsidRPr="001878FC">
        <w:rPr>
          <w:rStyle w:val="Hyperlink"/>
          <w:rFonts w:ascii="David" w:hAnsi="David" w:cs="David"/>
          <w:color w:val="auto"/>
          <w:sz w:val="24"/>
          <w:szCs w:val="24"/>
          <w:u w:val="none"/>
        </w:rPr>
        <w:instrText xml:space="preserve"> HYPERLINK "http://m.knesset.gov.il/Activity/Legislation/Laws/Pages/LawSecondary.aspx?lawitemid=562751" </w:instrText>
      </w:r>
      <w:r w:rsidRPr="001878FC">
        <w:rPr>
          <w:rStyle w:val="Hyperlink"/>
          <w:rFonts w:ascii="David" w:hAnsi="David" w:cs="David"/>
          <w:color w:val="auto"/>
          <w:sz w:val="24"/>
          <w:szCs w:val="24"/>
          <w:u w:val="none"/>
        </w:rPr>
        <w:fldChar w:fldCharType="separate"/>
      </w:r>
      <w:r w:rsidRPr="001878FC">
        <w:rPr>
          <w:rStyle w:val="Hyperlink"/>
          <w:rFonts w:ascii="David" w:hAnsi="David" w:cs="David"/>
          <w:color w:val="auto"/>
          <w:sz w:val="24"/>
          <w:szCs w:val="24"/>
          <w:u w:val="none"/>
          <w:rtl/>
        </w:rPr>
        <w:t>חוק</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עסקאות</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גופים</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ציבוריים</w:t>
      </w:r>
      <w:r w:rsidRPr="001878FC">
        <w:rPr>
          <w:rStyle w:val="Hyperlink"/>
          <w:rFonts w:ascii="David" w:hAnsi="David" w:cs="David"/>
          <w:color w:val="auto"/>
          <w:sz w:val="24"/>
          <w:szCs w:val="24"/>
          <w:u w:val="none"/>
        </w:rPr>
        <w:t xml:space="preserve"> </w:t>
      </w:r>
      <w:r>
        <w:rPr>
          <w:rStyle w:val="Hyperlink"/>
          <w:rFonts w:ascii="David" w:hAnsi="David" w:cs="David" w:hint="cs"/>
          <w:color w:val="auto"/>
          <w:sz w:val="24"/>
          <w:szCs w:val="24"/>
          <w:u w:val="none"/>
          <w:rtl/>
        </w:rPr>
        <w:t xml:space="preserve">     </w:t>
      </w:r>
    </w:p>
    <w:p w:rsidR="001878FC" w:rsidRDefault="001878FC" w:rsidP="001878FC">
      <w:pPr>
        <w:pStyle w:val="41"/>
        <w:tabs>
          <w:tab w:val="clear" w:pos="1304"/>
          <w:tab w:val="clear" w:pos="2268"/>
          <w:tab w:val="left" w:pos="594"/>
          <w:tab w:val="left" w:pos="1019"/>
        </w:tabs>
        <w:ind w:left="27" w:firstLine="0"/>
        <w:rPr>
          <w:rStyle w:val="Hyperlink"/>
          <w:rFonts w:ascii="David" w:hAnsi="David" w:cs="David"/>
          <w:color w:val="auto"/>
          <w:sz w:val="24"/>
          <w:szCs w:val="24"/>
          <w:u w:val="none"/>
          <w:rtl/>
        </w:rPr>
      </w:pPr>
      <w:r>
        <w:rPr>
          <w:rStyle w:val="Hyperlink"/>
          <w:rFonts w:ascii="David" w:hAnsi="David" w:cs="David"/>
          <w:color w:val="auto"/>
          <w:sz w:val="24"/>
          <w:szCs w:val="24"/>
          <w:u w:val="none"/>
          <w:rtl/>
        </w:rPr>
        <w:tab/>
      </w:r>
      <w:r w:rsidRPr="001878FC">
        <w:rPr>
          <w:rStyle w:val="Hyperlink"/>
          <w:rFonts w:ascii="David" w:hAnsi="David" w:cs="David"/>
          <w:color w:val="auto"/>
          <w:sz w:val="24"/>
          <w:szCs w:val="24"/>
          <w:u w:val="none"/>
          <w:rtl/>
        </w:rPr>
        <w:t>(תיקון</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מס'</w:t>
      </w:r>
      <w:r w:rsidRPr="001878FC">
        <w:rPr>
          <w:rStyle w:val="Hyperlink"/>
          <w:rFonts w:ascii="David" w:hAnsi="David" w:cs="David"/>
          <w:color w:val="auto"/>
          <w:sz w:val="24"/>
          <w:szCs w:val="24"/>
          <w:u w:val="none"/>
        </w:rPr>
        <w:t xml:space="preserve"> 10 </w:t>
      </w:r>
      <w:r w:rsidRPr="001878FC">
        <w:rPr>
          <w:rStyle w:val="Hyperlink"/>
          <w:rFonts w:ascii="David" w:hAnsi="David" w:cs="David"/>
          <w:color w:val="auto"/>
          <w:sz w:val="24"/>
          <w:szCs w:val="24"/>
          <w:u w:val="none"/>
          <w:rtl/>
        </w:rPr>
        <w:t>והוראת</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שעה)</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התשע</w:t>
      </w:r>
      <w:r w:rsidRPr="001878FC">
        <w:rPr>
          <w:rStyle w:val="Hyperlink"/>
          <w:rFonts w:ascii="David" w:hAnsi="David" w:cs="David"/>
          <w:color w:val="auto"/>
          <w:sz w:val="24"/>
          <w:szCs w:val="24"/>
          <w:u w:val="none"/>
        </w:rPr>
        <w:t>"</w:t>
      </w:r>
      <w:r w:rsidRPr="001878FC">
        <w:rPr>
          <w:rStyle w:val="Hyperlink"/>
          <w:rFonts w:ascii="David" w:hAnsi="David" w:cs="David"/>
          <w:color w:val="auto"/>
          <w:sz w:val="24"/>
          <w:szCs w:val="24"/>
          <w:u w:val="none"/>
          <w:rtl/>
        </w:rPr>
        <w:t xml:space="preserve">ו </w:t>
      </w:r>
      <w:r w:rsidRPr="001878FC">
        <w:rPr>
          <w:rStyle w:val="Hyperlink"/>
          <w:rFonts w:ascii="David" w:hAnsi="David" w:cs="David"/>
          <w:color w:val="auto"/>
          <w:sz w:val="24"/>
          <w:szCs w:val="24"/>
          <w:u w:val="none"/>
        </w:rPr>
        <w:t xml:space="preserve"> 2016</w:t>
      </w:r>
      <w:r w:rsidRPr="001878FC">
        <w:rPr>
          <w:rStyle w:val="Hyperlink"/>
          <w:rFonts w:ascii="David" w:hAnsi="David" w:cs="David"/>
          <w:color w:val="auto"/>
          <w:sz w:val="24"/>
          <w:szCs w:val="24"/>
          <w:u w:val="none"/>
        </w:rPr>
        <w:fldChar w:fldCharType="end"/>
      </w:r>
      <w:r w:rsidRPr="001878FC">
        <w:rPr>
          <w:rFonts w:ascii="David" w:hAnsi="David" w:cs="David"/>
          <w:sz w:val="24"/>
          <w:szCs w:val="24"/>
          <w:rtl/>
        </w:rPr>
        <w:t xml:space="preserve"> ול</w:t>
      </w:r>
      <w:hyperlink r:id="rId23" w:history="1">
        <w:r w:rsidRPr="001878FC">
          <w:rPr>
            <w:rStyle w:val="Hyperlink"/>
            <w:rFonts w:ascii="David" w:hAnsi="David" w:cs="David"/>
            <w:color w:val="auto"/>
            <w:sz w:val="24"/>
            <w:szCs w:val="24"/>
            <w:u w:val="none"/>
            <w:rtl/>
          </w:rPr>
          <w:t>חוק שוויון זכויות לאנשים עם מוגבלות, התשנ"ח 1998</w:t>
        </w:r>
      </w:hyperlink>
      <w:r w:rsidRPr="001878FC">
        <w:rPr>
          <w:rFonts w:ascii="David" w:hAnsi="David" w:cs="David"/>
          <w:sz w:val="24"/>
          <w:szCs w:val="24"/>
          <w:rtl/>
        </w:rPr>
        <w:t xml:space="preserve"> (</w:t>
      </w:r>
      <w:r>
        <w:rPr>
          <w:rStyle w:val="Hyperlink"/>
          <w:rFonts w:ascii="David" w:hAnsi="David" w:cs="David" w:hint="cs"/>
          <w:color w:val="auto"/>
          <w:sz w:val="24"/>
          <w:szCs w:val="24"/>
          <w:u w:val="none"/>
          <w:rtl/>
        </w:rPr>
        <w:t xml:space="preserve">נספח   </w:t>
      </w:r>
    </w:p>
    <w:p w:rsidR="001878FC" w:rsidRPr="001878FC" w:rsidRDefault="001878FC" w:rsidP="001878FC">
      <w:pPr>
        <w:pStyle w:val="41"/>
        <w:tabs>
          <w:tab w:val="clear" w:pos="1304"/>
          <w:tab w:val="clear" w:pos="2268"/>
          <w:tab w:val="left" w:pos="594"/>
          <w:tab w:val="left" w:pos="1019"/>
        </w:tabs>
        <w:ind w:left="27" w:firstLine="0"/>
        <w:rPr>
          <w:rFonts w:ascii="David" w:hAnsi="David" w:cs="David"/>
          <w:sz w:val="24"/>
          <w:szCs w:val="24"/>
        </w:rPr>
      </w:pPr>
      <w:r>
        <w:rPr>
          <w:rStyle w:val="Hyperlink"/>
          <w:rFonts w:ascii="David" w:hAnsi="David" w:cs="David" w:hint="cs"/>
          <w:color w:val="auto"/>
          <w:sz w:val="24"/>
          <w:szCs w:val="24"/>
          <w:u w:val="none"/>
          <w:rtl/>
        </w:rPr>
        <w:t xml:space="preserve">           ח').</w:t>
      </w:r>
    </w:p>
    <w:p w:rsidR="002D4168" w:rsidRPr="00642921" w:rsidRDefault="002D4168" w:rsidP="001878FC">
      <w:pPr>
        <w:pStyle w:val="20"/>
        <w:numPr>
          <w:ilvl w:val="1"/>
          <w:numId w:val="58"/>
        </w:numPr>
        <w:tabs>
          <w:tab w:val="right" w:pos="735"/>
        </w:tabs>
        <w:spacing w:line="360" w:lineRule="auto"/>
        <w:jc w:val="both"/>
        <w:rPr>
          <w:b w:val="0"/>
          <w:bCs w:val="0"/>
        </w:rPr>
      </w:pPr>
      <w:r w:rsidRPr="00642921">
        <w:rPr>
          <w:rFonts w:hint="cs"/>
          <w:b w:val="0"/>
          <w:bCs w:val="0"/>
          <w:rtl/>
        </w:rPr>
        <w:t>המשרד שומר לעצמו את הזכות להפסיק את ההתקשרות באם המציע הזוכה לא סיפק את השירותים הנדרשים, או לא עמד בהתחייבויותיו לפי ההסכם, או לא עמד בלוחות הזמנים כפי שהתבקש במהלך קבלת השירותים.</w:t>
      </w:r>
      <w:r w:rsidRPr="00642921">
        <w:rPr>
          <w:b w:val="0"/>
          <w:bCs w:val="0"/>
          <w:rtl/>
        </w:rPr>
        <w:t xml:space="preserve"> </w:t>
      </w:r>
    </w:p>
    <w:p w:rsidR="002D4168" w:rsidRPr="00642921" w:rsidRDefault="002D4168" w:rsidP="001878FC">
      <w:pPr>
        <w:pStyle w:val="20"/>
        <w:numPr>
          <w:ilvl w:val="1"/>
          <w:numId w:val="58"/>
        </w:numPr>
        <w:tabs>
          <w:tab w:val="right" w:pos="735"/>
        </w:tabs>
        <w:spacing w:line="360" w:lineRule="auto"/>
        <w:ind w:left="594" w:hanging="567"/>
        <w:jc w:val="both"/>
        <w:rPr>
          <w:b w:val="0"/>
          <w:bCs w:val="0"/>
        </w:rPr>
      </w:pPr>
      <w:r w:rsidRPr="00642921">
        <w:rPr>
          <w:b w:val="0"/>
          <w:bCs w:val="0"/>
          <w:rtl/>
        </w:rPr>
        <w:t>המשרד שומר לעצמו את הזכות להזמין את המועמדים לראיון אישי לצורך התרשמות כללית.</w:t>
      </w:r>
    </w:p>
    <w:p w:rsidR="002D4168" w:rsidRPr="00642921" w:rsidRDefault="002D4168" w:rsidP="001878FC">
      <w:pPr>
        <w:pStyle w:val="20"/>
        <w:numPr>
          <w:ilvl w:val="1"/>
          <w:numId w:val="58"/>
        </w:numPr>
        <w:tabs>
          <w:tab w:val="right" w:pos="735"/>
        </w:tabs>
        <w:spacing w:line="360" w:lineRule="auto"/>
        <w:ind w:left="594" w:hanging="567"/>
        <w:jc w:val="both"/>
        <w:rPr>
          <w:b w:val="0"/>
          <w:bCs w:val="0"/>
        </w:rPr>
      </w:pPr>
      <w:r w:rsidRPr="00642921">
        <w:rPr>
          <w:rFonts w:hint="cs"/>
          <w:b w:val="0"/>
          <w:bCs w:val="0"/>
          <w:rtl/>
        </w:rPr>
        <w:t>אין בסעיפי המכרז כדי לגרוע מזכויות המשרד על פי כל דין;</w:t>
      </w:r>
    </w:p>
    <w:p w:rsidR="002D4168" w:rsidRDefault="002D4168" w:rsidP="001878FC">
      <w:pPr>
        <w:pStyle w:val="20"/>
        <w:numPr>
          <w:ilvl w:val="1"/>
          <w:numId w:val="58"/>
        </w:numPr>
        <w:tabs>
          <w:tab w:val="right" w:pos="735"/>
        </w:tabs>
        <w:spacing w:line="360" w:lineRule="auto"/>
        <w:ind w:left="594" w:hanging="567"/>
        <w:jc w:val="both"/>
        <w:rPr>
          <w:b w:val="0"/>
          <w:bCs w:val="0"/>
          <w:rtl/>
        </w:rPr>
      </w:pPr>
      <w:r w:rsidRPr="00642921">
        <w:rPr>
          <w:rFonts w:hint="cs"/>
          <w:b w:val="0"/>
          <w:bCs w:val="0"/>
          <w:rtl/>
        </w:rPr>
        <w:t xml:space="preserve">המציע הזוכה מתחייב לספק בכל עת את השירות או הטובין בתנאי הספקה כפי שנקבעו בהסכם ההתקשרות, לרבות בשעת חירום. יצוין כי, הפרה של סעיף זה תהווה הפרה יסודית של הסכם ההתקשרות המקנה זכות לעורך המכרז לנקוט בצעדים כמוגדר בהסכם. </w:t>
      </w:r>
    </w:p>
    <w:p w:rsidR="00CB74C6" w:rsidRPr="00CB74C6" w:rsidRDefault="00CB74C6" w:rsidP="00CB74C6">
      <w:pPr>
        <w:rPr>
          <w:rtl/>
        </w:rPr>
      </w:pPr>
    </w:p>
    <w:p w:rsidR="00BA55FB" w:rsidRDefault="00BA55FB" w:rsidP="006A470D">
      <w:pPr>
        <w:pStyle w:val="a8"/>
        <w:spacing w:line="360" w:lineRule="auto"/>
        <w:ind w:left="360"/>
        <w:jc w:val="both"/>
        <w:rPr>
          <w:b w:val="0"/>
          <w:bCs w:val="0"/>
          <w:u w:val="none"/>
          <w:rtl/>
        </w:rPr>
      </w:pPr>
      <w:bookmarkStart w:id="93" w:name="_Toc180891579"/>
      <w:bookmarkStart w:id="94" w:name="_Toc180891580"/>
      <w:bookmarkStart w:id="95" w:name="_Toc180891581"/>
      <w:bookmarkStart w:id="96" w:name="_Toc180891582"/>
      <w:bookmarkStart w:id="97" w:name="_Toc180891583"/>
      <w:bookmarkEnd w:id="93"/>
      <w:bookmarkEnd w:id="94"/>
      <w:bookmarkEnd w:id="95"/>
      <w:bookmarkEnd w:id="96"/>
      <w:bookmarkEnd w:id="97"/>
      <w:r w:rsidRPr="00642921">
        <w:rPr>
          <w:rFonts w:hint="eastAsia"/>
          <w:b w:val="0"/>
          <w:bCs w:val="0"/>
          <w:rtl/>
        </w:rPr>
        <w:t>הערה</w:t>
      </w:r>
      <w:r w:rsidRPr="00642921">
        <w:rPr>
          <w:b w:val="0"/>
          <w:bCs w:val="0"/>
          <w:rtl/>
        </w:rPr>
        <w:t xml:space="preserve"> </w:t>
      </w:r>
      <w:r w:rsidRPr="00642921">
        <w:rPr>
          <w:rFonts w:hint="eastAsia"/>
          <w:b w:val="0"/>
          <w:bCs w:val="0"/>
          <w:rtl/>
        </w:rPr>
        <w:t>חשובה</w:t>
      </w:r>
      <w:r w:rsidRPr="00642921">
        <w:rPr>
          <w:b w:val="0"/>
          <w:bCs w:val="0"/>
          <w:rtl/>
        </w:rPr>
        <w:t xml:space="preserve"> </w:t>
      </w:r>
      <w:r w:rsidRPr="00642921">
        <w:rPr>
          <w:rFonts w:hint="eastAsia"/>
          <w:b w:val="0"/>
          <w:bCs w:val="0"/>
          <w:rtl/>
        </w:rPr>
        <w:t>למציעים</w:t>
      </w:r>
      <w:r w:rsidRPr="00642921">
        <w:rPr>
          <w:b w:val="0"/>
          <w:bCs w:val="0"/>
          <w:u w:val="none"/>
          <w:rtl/>
        </w:rPr>
        <w:t>:</w:t>
      </w:r>
    </w:p>
    <w:p w:rsidR="00942DE7" w:rsidRPr="00AB657E" w:rsidRDefault="00942DE7" w:rsidP="00942DE7">
      <w:pPr>
        <w:numPr>
          <w:ilvl w:val="0"/>
          <w:numId w:val="7"/>
        </w:numPr>
        <w:spacing w:line="360" w:lineRule="auto"/>
        <w:ind w:left="299" w:hanging="284"/>
        <w:jc w:val="both"/>
        <w:rPr>
          <w:color w:val="000000"/>
          <w:sz w:val="26"/>
          <w:rtl/>
        </w:rPr>
      </w:pPr>
      <w:r w:rsidRPr="00AB657E">
        <w:rPr>
          <w:rFonts w:hint="eastAsia"/>
          <w:color w:val="000000"/>
          <w:sz w:val="26"/>
          <w:rtl/>
        </w:rPr>
        <w:t>מסמכי</w:t>
      </w:r>
      <w:r w:rsidRPr="00AB657E">
        <w:rPr>
          <w:color w:val="000000"/>
          <w:sz w:val="26"/>
          <w:rtl/>
        </w:rPr>
        <w:t xml:space="preserve"> המכרז מתפרסמים באתר האינטרנט של </w:t>
      </w:r>
      <w:r w:rsidRPr="00AB657E">
        <w:rPr>
          <w:rFonts w:hint="cs"/>
          <w:color w:val="000000"/>
          <w:sz w:val="26"/>
          <w:rtl/>
        </w:rPr>
        <w:t xml:space="preserve">מנהל הרכש </w:t>
      </w:r>
      <w:r w:rsidRPr="00AB657E">
        <w:rPr>
          <w:color w:val="000000"/>
          <w:sz w:val="26"/>
          <w:rtl/>
        </w:rPr>
        <w:t xml:space="preserve"> בכתובת</w:t>
      </w:r>
      <w:r w:rsidRPr="00AB657E">
        <w:rPr>
          <w:rFonts w:hint="cs"/>
          <w:color w:val="000000"/>
          <w:sz w:val="26"/>
          <w:rtl/>
        </w:rPr>
        <w:t xml:space="preserve">: </w:t>
      </w:r>
      <w:hyperlink r:id="rId24" w:history="1">
        <w:r w:rsidRPr="00712138">
          <w:rPr>
            <w:rStyle w:val="Hyperlink"/>
            <w:rFonts w:ascii="Arial" w:hAnsi="Arial"/>
            <w:b/>
            <w:bCs/>
            <w:sz w:val="26"/>
          </w:rPr>
          <w:t>www.mr.gov.il</w:t>
        </w:r>
      </w:hyperlink>
      <w:r w:rsidRPr="00AB657E">
        <w:rPr>
          <w:rFonts w:hint="cs"/>
          <w:color w:val="000000"/>
          <w:sz w:val="26"/>
          <w:rtl/>
        </w:rPr>
        <w:t xml:space="preserve"> </w:t>
      </w:r>
    </w:p>
    <w:p w:rsidR="00942DE7" w:rsidRPr="00AB657E" w:rsidRDefault="00942DE7" w:rsidP="00BD6D48">
      <w:pPr>
        <w:numPr>
          <w:ilvl w:val="0"/>
          <w:numId w:val="7"/>
        </w:numPr>
        <w:spacing w:line="360" w:lineRule="auto"/>
        <w:ind w:left="299" w:hanging="284"/>
        <w:jc w:val="both"/>
        <w:rPr>
          <w:color w:val="000000"/>
          <w:sz w:val="26"/>
          <w:rtl/>
        </w:rPr>
      </w:pPr>
      <w:r w:rsidRPr="00AB657E">
        <w:rPr>
          <w:rFonts w:hint="eastAsia"/>
          <w:color w:val="000000"/>
          <w:sz w:val="26"/>
          <w:rtl/>
        </w:rPr>
        <w:t>חובה</w:t>
      </w:r>
      <w:r w:rsidRPr="00AB657E">
        <w:rPr>
          <w:color w:val="000000"/>
          <w:sz w:val="26"/>
          <w:rtl/>
        </w:rPr>
        <w:t xml:space="preserve"> </w:t>
      </w:r>
      <w:r w:rsidRPr="00AB657E">
        <w:rPr>
          <w:rFonts w:hint="eastAsia"/>
          <w:color w:val="000000"/>
          <w:sz w:val="26"/>
          <w:rtl/>
        </w:rPr>
        <w:t>על</w:t>
      </w:r>
      <w:r w:rsidRPr="00AB657E">
        <w:rPr>
          <w:color w:val="000000"/>
          <w:sz w:val="26"/>
          <w:rtl/>
        </w:rPr>
        <w:t xml:space="preserve"> מציע המוריד את מסמכי המכרז מאתר האינטרנט </w:t>
      </w:r>
      <w:r w:rsidR="00026624" w:rsidRPr="00AB657E">
        <w:rPr>
          <w:rFonts w:hint="cs"/>
          <w:color w:val="000000"/>
          <w:sz w:val="26"/>
          <w:rtl/>
        </w:rPr>
        <w:t>המצוין</w:t>
      </w:r>
      <w:r w:rsidRPr="00AB657E">
        <w:rPr>
          <w:color w:val="000000"/>
          <w:sz w:val="26"/>
          <w:rtl/>
        </w:rPr>
        <w:t xml:space="preserve"> </w:t>
      </w:r>
      <w:r w:rsidRPr="00AB657E">
        <w:rPr>
          <w:rFonts w:hint="eastAsia"/>
          <w:color w:val="000000"/>
          <w:sz w:val="26"/>
          <w:rtl/>
        </w:rPr>
        <w:t>או</w:t>
      </w:r>
      <w:r w:rsidRPr="00AB657E">
        <w:rPr>
          <w:color w:val="000000"/>
          <w:sz w:val="26"/>
          <w:rtl/>
        </w:rPr>
        <w:t xml:space="preserve"> מקבל את מסמכי המכרז שלא באמצעות </w:t>
      </w:r>
      <w:r w:rsidR="00B3493F">
        <w:rPr>
          <w:rFonts w:hint="cs"/>
          <w:color w:val="000000"/>
          <w:sz w:val="26"/>
          <w:rtl/>
        </w:rPr>
        <w:t xml:space="preserve">מחלקת </w:t>
      </w:r>
      <w:r w:rsidR="00BD6D48">
        <w:rPr>
          <w:rFonts w:hint="cs"/>
          <w:color w:val="000000"/>
          <w:sz w:val="26"/>
          <w:rtl/>
        </w:rPr>
        <w:t>חוזים והתקשרויות</w:t>
      </w:r>
      <w:r w:rsidRPr="00AB657E">
        <w:rPr>
          <w:color w:val="000000"/>
          <w:sz w:val="26"/>
          <w:rtl/>
        </w:rPr>
        <w:t xml:space="preserve">, </w:t>
      </w:r>
      <w:r w:rsidRPr="00AB657E">
        <w:rPr>
          <w:rFonts w:hint="eastAsia"/>
          <w:color w:val="000000"/>
          <w:sz w:val="26"/>
          <w:rtl/>
        </w:rPr>
        <w:t>לשלוח</w:t>
      </w:r>
      <w:r w:rsidRPr="00AB657E">
        <w:rPr>
          <w:color w:val="000000"/>
          <w:sz w:val="26"/>
          <w:rtl/>
        </w:rPr>
        <w:t xml:space="preserve"> מיד </w:t>
      </w:r>
      <w:r w:rsidR="00B3493F">
        <w:rPr>
          <w:rFonts w:hint="cs"/>
          <w:color w:val="000000"/>
          <w:sz w:val="26"/>
          <w:rtl/>
        </w:rPr>
        <w:t xml:space="preserve">למחלקת </w:t>
      </w:r>
      <w:r w:rsidR="00BD6D48">
        <w:rPr>
          <w:rFonts w:hint="cs"/>
          <w:color w:val="000000"/>
          <w:sz w:val="26"/>
          <w:rtl/>
        </w:rPr>
        <w:t>חוזים והתקשרויות</w:t>
      </w:r>
      <w:r w:rsidRPr="00AB657E">
        <w:rPr>
          <w:rFonts w:hint="cs"/>
          <w:color w:val="000000"/>
          <w:sz w:val="26"/>
          <w:rtl/>
        </w:rPr>
        <w:t xml:space="preserve"> </w:t>
      </w:r>
      <w:r w:rsidR="00B3493F">
        <w:rPr>
          <w:rFonts w:hint="cs"/>
          <w:color w:val="000000"/>
          <w:sz w:val="26"/>
          <w:rtl/>
        </w:rPr>
        <w:t>ב</w:t>
      </w:r>
      <w:r w:rsidRPr="00AB657E">
        <w:rPr>
          <w:color w:val="000000"/>
          <w:sz w:val="26"/>
          <w:rtl/>
        </w:rPr>
        <w:t>משרד ל</w:t>
      </w:r>
      <w:r w:rsidRPr="00AB657E">
        <w:rPr>
          <w:rFonts w:hint="cs"/>
          <w:color w:val="000000"/>
          <w:sz w:val="26"/>
          <w:rtl/>
        </w:rPr>
        <w:t xml:space="preserve">הגנת </w:t>
      </w:r>
      <w:r w:rsidRPr="00AB657E">
        <w:rPr>
          <w:color w:val="000000"/>
          <w:sz w:val="26"/>
          <w:rtl/>
        </w:rPr>
        <w:t xml:space="preserve">הסביבה </w:t>
      </w:r>
      <w:r w:rsidRPr="00AB657E">
        <w:rPr>
          <w:rFonts w:hint="cs"/>
          <w:color w:val="000000"/>
          <w:sz w:val="26"/>
          <w:rtl/>
        </w:rPr>
        <w:t xml:space="preserve">בכתובת: </w:t>
      </w:r>
      <w:hyperlink r:id="rId25" w:history="1">
        <w:r w:rsidRPr="00AB657E">
          <w:rPr>
            <w:color w:val="000000"/>
            <w:sz w:val="26"/>
          </w:rPr>
          <w:t>michrazim@sviva.gov.il</w:t>
        </w:r>
      </w:hyperlink>
      <w:r w:rsidRPr="00AB657E">
        <w:rPr>
          <w:rFonts w:hint="cs"/>
          <w:color w:val="000000"/>
          <w:sz w:val="26"/>
          <w:rtl/>
        </w:rPr>
        <w:t xml:space="preserve"> </w:t>
      </w:r>
      <w:r w:rsidRPr="00AB657E">
        <w:rPr>
          <w:color w:val="000000"/>
          <w:sz w:val="26"/>
          <w:rtl/>
        </w:rPr>
        <w:t>את פרטיו המלאים</w:t>
      </w:r>
      <w:r w:rsidRPr="00AB657E">
        <w:rPr>
          <w:rFonts w:hint="cs"/>
          <w:color w:val="000000"/>
          <w:sz w:val="26"/>
          <w:rtl/>
        </w:rPr>
        <w:t xml:space="preserve"> ב</w:t>
      </w:r>
      <w:r w:rsidRPr="00AB657E">
        <w:rPr>
          <w:color w:val="000000"/>
          <w:sz w:val="26"/>
          <w:rtl/>
        </w:rPr>
        <w:t xml:space="preserve">טופס </w:t>
      </w:r>
      <w:r w:rsidRPr="00AB657E">
        <w:rPr>
          <w:rFonts w:hint="eastAsia"/>
          <w:color w:val="000000"/>
          <w:sz w:val="26"/>
          <w:rtl/>
        </w:rPr>
        <w:t>המצורף</w:t>
      </w:r>
      <w:r w:rsidRPr="00AB657E">
        <w:rPr>
          <w:rFonts w:hint="cs"/>
          <w:color w:val="000000"/>
          <w:sz w:val="26"/>
          <w:rtl/>
        </w:rPr>
        <w:t xml:space="preserve"> ומסומן כנספח </w:t>
      </w:r>
      <w:r w:rsidR="00E7023A">
        <w:rPr>
          <w:rFonts w:hint="cs"/>
          <w:color w:val="000000"/>
          <w:sz w:val="26"/>
          <w:rtl/>
        </w:rPr>
        <w:t>י</w:t>
      </w:r>
      <w:r w:rsidR="00E7023A" w:rsidRPr="00AB657E">
        <w:rPr>
          <w:rFonts w:hint="cs"/>
          <w:color w:val="000000"/>
          <w:sz w:val="26"/>
          <w:rtl/>
        </w:rPr>
        <w:t xml:space="preserve">' </w:t>
      </w:r>
      <w:r w:rsidRPr="00AB657E">
        <w:rPr>
          <w:color w:val="000000"/>
          <w:sz w:val="26"/>
          <w:rtl/>
        </w:rPr>
        <w:t>למסמכי המכרז</w:t>
      </w:r>
      <w:r w:rsidRPr="00AB657E">
        <w:rPr>
          <w:rFonts w:hint="cs"/>
          <w:color w:val="000000"/>
          <w:sz w:val="26"/>
          <w:rtl/>
        </w:rPr>
        <w:t xml:space="preserve"> (</w:t>
      </w:r>
      <w:r w:rsidRPr="00AB657E">
        <w:rPr>
          <w:color w:val="000000"/>
          <w:sz w:val="26"/>
          <w:rtl/>
        </w:rPr>
        <w:t>הטופס מצוי גם באתר האינטרנט הנזכר).</w:t>
      </w:r>
      <w:r w:rsidRPr="00AB657E">
        <w:rPr>
          <w:rFonts w:hint="cs"/>
          <w:color w:val="000000"/>
          <w:sz w:val="26"/>
          <w:rtl/>
        </w:rPr>
        <w:t xml:space="preserve"> הטפסים המתקבלים במייל מועברים לטיפול מחלקת התקשרויות הדואגת לעדכן את המציעים הפוטנציאליים בדבר ענייני המכרז. </w:t>
      </w:r>
    </w:p>
    <w:p w:rsidR="00942DE7" w:rsidRPr="00AB657E" w:rsidRDefault="00942DE7" w:rsidP="00942DE7">
      <w:pPr>
        <w:numPr>
          <w:ilvl w:val="0"/>
          <w:numId w:val="7"/>
        </w:numPr>
        <w:spacing w:line="360" w:lineRule="auto"/>
        <w:ind w:left="299" w:hanging="284"/>
        <w:jc w:val="both"/>
        <w:rPr>
          <w:color w:val="000000"/>
          <w:sz w:val="26"/>
          <w:rtl/>
        </w:rPr>
      </w:pPr>
      <w:r w:rsidRPr="00AB657E">
        <w:rPr>
          <w:rFonts w:hint="cs"/>
          <w:color w:val="000000"/>
          <w:sz w:val="26"/>
          <w:rtl/>
        </w:rPr>
        <w:t>המציעים הפוטנציאליים מתבקשים שלא לשלוח בקשות לאישור קבלת הטופס אלא לוודא קבלת המייל באמצעות "אישור קריאה".</w:t>
      </w:r>
    </w:p>
    <w:p w:rsidR="00942DE7" w:rsidRPr="00AB657E" w:rsidRDefault="00942DE7" w:rsidP="00942DE7">
      <w:pPr>
        <w:numPr>
          <w:ilvl w:val="0"/>
          <w:numId w:val="7"/>
        </w:numPr>
        <w:spacing w:line="360" w:lineRule="auto"/>
        <w:ind w:left="299" w:hanging="284"/>
        <w:jc w:val="both"/>
        <w:rPr>
          <w:color w:val="000000"/>
          <w:sz w:val="26"/>
          <w:rtl/>
        </w:rPr>
      </w:pPr>
      <w:r w:rsidRPr="00AB657E">
        <w:rPr>
          <w:rFonts w:hint="eastAsia"/>
          <w:color w:val="000000"/>
          <w:sz w:val="26"/>
          <w:rtl/>
        </w:rPr>
        <w:t>מציע</w:t>
      </w:r>
      <w:r w:rsidRPr="00AB657E">
        <w:rPr>
          <w:color w:val="000000"/>
          <w:sz w:val="26"/>
          <w:rtl/>
        </w:rPr>
        <w:t xml:space="preserve"> שלא ישלח את הפרטים כאמור עלול שלא לקבל  </w:t>
      </w:r>
      <w:r w:rsidRPr="00AB657E">
        <w:rPr>
          <w:rFonts w:hint="eastAsia"/>
          <w:color w:val="000000"/>
          <w:sz w:val="26"/>
          <w:rtl/>
        </w:rPr>
        <w:t>הודעות</w:t>
      </w:r>
      <w:r w:rsidRPr="00AB657E">
        <w:rPr>
          <w:color w:val="000000"/>
          <w:sz w:val="26"/>
          <w:rtl/>
        </w:rPr>
        <w:t xml:space="preserve"> ועדכונים בדבר המכרז וכן עלול למצוא את </w:t>
      </w:r>
      <w:r w:rsidRPr="00AB657E">
        <w:rPr>
          <w:rFonts w:hint="eastAsia"/>
          <w:color w:val="000000"/>
          <w:sz w:val="26"/>
          <w:rtl/>
        </w:rPr>
        <w:t>עצמו</w:t>
      </w:r>
      <w:r w:rsidRPr="00AB657E">
        <w:rPr>
          <w:color w:val="000000"/>
          <w:sz w:val="26"/>
          <w:rtl/>
        </w:rPr>
        <w:t xml:space="preserve"> פסול בשל אי עמידה בתנאים נוספים והבהרות נוספות שהמשרד יפרסם מעת לעת לאחר </w:t>
      </w:r>
      <w:r w:rsidRPr="00AB657E">
        <w:rPr>
          <w:rFonts w:hint="eastAsia"/>
          <w:color w:val="000000"/>
          <w:sz w:val="26"/>
          <w:rtl/>
        </w:rPr>
        <w:t>פרסום</w:t>
      </w:r>
      <w:r w:rsidRPr="00AB657E">
        <w:rPr>
          <w:color w:val="000000"/>
          <w:sz w:val="26"/>
          <w:rtl/>
        </w:rPr>
        <w:t xml:space="preserve"> המכרז</w:t>
      </w:r>
      <w:r w:rsidRPr="00AB657E">
        <w:rPr>
          <w:rFonts w:hint="cs"/>
          <w:color w:val="000000"/>
          <w:sz w:val="26"/>
          <w:rtl/>
        </w:rPr>
        <w:t>.</w:t>
      </w:r>
    </w:p>
    <w:p w:rsidR="009B5363" w:rsidRPr="00BD6D48" w:rsidRDefault="00BA55FB" w:rsidP="00BD6D48">
      <w:pPr>
        <w:spacing w:line="360" w:lineRule="auto"/>
        <w:jc w:val="both"/>
        <w:rPr>
          <w:rFonts w:eastAsia="Arial Unicode MS"/>
          <w:b/>
          <w:bCs/>
          <w:rtl/>
        </w:rPr>
      </w:pPr>
      <w:r>
        <w:rPr>
          <w:rFonts w:hint="cs"/>
          <w:rtl/>
        </w:rPr>
        <w:tab/>
      </w:r>
    </w:p>
    <w:p w:rsidR="002E069C" w:rsidRPr="005239A6" w:rsidRDefault="002E069C" w:rsidP="006A470D">
      <w:pPr>
        <w:spacing w:line="360" w:lineRule="auto"/>
        <w:jc w:val="both"/>
        <w:rPr>
          <w:rFonts w:eastAsia="Arial Unicode MS"/>
          <w:b/>
          <w:bCs/>
          <w:sz w:val="28"/>
          <w:szCs w:val="28"/>
        </w:rPr>
      </w:pPr>
      <w:r w:rsidRPr="005239A6">
        <w:rPr>
          <w:rFonts w:ascii="Arial" w:hAnsi="Arial" w:hint="cs"/>
          <w:b/>
          <w:bCs/>
          <w:sz w:val="28"/>
          <w:szCs w:val="28"/>
          <w:u w:val="single"/>
          <w:rtl/>
        </w:rPr>
        <w:t>רשימת נספחים למכרז</w:t>
      </w:r>
      <w:r w:rsidRPr="005239A6">
        <w:rPr>
          <w:rFonts w:ascii="Arial" w:hAnsi="Arial" w:hint="cs"/>
          <w:b/>
          <w:bCs/>
          <w:sz w:val="28"/>
          <w:szCs w:val="28"/>
          <w:rtl/>
        </w:rPr>
        <w:t>:</w:t>
      </w:r>
    </w:p>
    <w:p w:rsidR="00715419" w:rsidRPr="005239A6" w:rsidRDefault="006C0A7A" w:rsidP="00680820">
      <w:pPr>
        <w:numPr>
          <w:ilvl w:val="0"/>
          <w:numId w:val="6"/>
        </w:numPr>
        <w:spacing w:line="360" w:lineRule="auto"/>
        <w:jc w:val="both"/>
        <w:rPr>
          <w:rFonts w:eastAsia="Arial Unicode MS"/>
        </w:rPr>
      </w:pPr>
      <w:r w:rsidRPr="005239A6">
        <w:rPr>
          <w:rFonts w:eastAsia="Arial Unicode MS" w:hint="cs"/>
          <w:rtl/>
        </w:rPr>
        <w:t>נספח א-</w:t>
      </w:r>
      <w:r w:rsidR="00362D95" w:rsidRPr="005239A6">
        <w:rPr>
          <w:rFonts w:eastAsia="Arial Unicode MS"/>
          <w:rtl/>
        </w:rPr>
        <w:tab/>
      </w:r>
      <w:r w:rsidR="00715419" w:rsidRPr="005239A6">
        <w:rPr>
          <w:rFonts w:eastAsia="Arial Unicode MS" w:hint="cs"/>
          <w:rtl/>
        </w:rPr>
        <w:t>טופס ההצעה</w:t>
      </w:r>
    </w:p>
    <w:p w:rsidR="0065726B" w:rsidRPr="005239A6" w:rsidRDefault="0065726B" w:rsidP="00680820">
      <w:pPr>
        <w:numPr>
          <w:ilvl w:val="0"/>
          <w:numId w:val="6"/>
        </w:numPr>
        <w:spacing w:line="360" w:lineRule="auto"/>
        <w:jc w:val="both"/>
        <w:rPr>
          <w:rFonts w:eastAsia="Arial Unicode MS"/>
        </w:rPr>
      </w:pPr>
      <w:r w:rsidRPr="005239A6">
        <w:rPr>
          <w:rFonts w:eastAsia="Arial Unicode MS" w:hint="cs"/>
          <w:rtl/>
        </w:rPr>
        <w:t>נספח ב-</w:t>
      </w:r>
      <w:r w:rsidR="00362D95" w:rsidRPr="005239A6">
        <w:rPr>
          <w:rFonts w:eastAsia="Arial Unicode MS"/>
          <w:rtl/>
        </w:rPr>
        <w:tab/>
      </w:r>
      <w:r w:rsidRPr="005239A6">
        <w:rPr>
          <w:rFonts w:eastAsia="Arial Unicode MS" w:hint="cs"/>
          <w:rtl/>
        </w:rPr>
        <w:t>טופס הצעת מחיר</w:t>
      </w:r>
    </w:p>
    <w:p w:rsidR="006C0A7A" w:rsidRPr="005239A6"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ג- </w:t>
      </w:r>
      <w:r w:rsidR="00362D95" w:rsidRPr="005239A6">
        <w:rPr>
          <w:rFonts w:eastAsia="Arial Unicode MS"/>
          <w:rtl/>
        </w:rPr>
        <w:tab/>
      </w:r>
      <w:r w:rsidR="002407F7" w:rsidRPr="005239A6">
        <w:rPr>
          <w:rFonts w:eastAsia="Arial Unicode MS"/>
          <w:rtl/>
        </w:rPr>
        <w:t>נוסח ערבות מציע</w:t>
      </w:r>
    </w:p>
    <w:p w:rsidR="006D2FD1" w:rsidRPr="005239A6" w:rsidRDefault="006C0A7A" w:rsidP="00680820">
      <w:pPr>
        <w:numPr>
          <w:ilvl w:val="0"/>
          <w:numId w:val="6"/>
        </w:numPr>
        <w:spacing w:line="360" w:lineRule="auto"/>
        <w:jc w:val="both"/>
        <w:rPr>
          <w:rFonts w:eastAsia="Arial Unicode MS"/>
        </w:rPr>
      </w:pPr>
      <w:r w:rsidRPr="005239A6">
        <w:rPr>
          <w:rFonts w:eastAsia="Arial Unicode MS" w:hint="cs"/>
          <w:rtl/>
        </w:rPr>
        <w:t xml:space="preserve">נספח </w:t>
      </w:r>
      <w:r w:rsidR="0065726B" w:rsidRPr="005239A6">
        <w:rPr>
          <w:rFonts w:eastAsia="Arial Unicode MS" w:hint="cs"/>
          <w:rtl/>
        </w:rPr>
        <w:t>ד</w:t>
      </w:r>
      <w:r w:rsidR="00362D95" w:rsidRPr="005239A6">
        <w:rPr>
          <w:rFonts w:eastAsia="Arial Unicode MS" w:hint="cs"/>
          <w:rtl/>
        </w:rPr>
        <w:t>-</w:t>
      </w:r>
      <w:r w:rsidRPr="005239A6">
        <w:rPr>
          <w:rFonts w:eastAsia="Arial Unicode MS"/>
          <w:rtl/>
        </w:rPr>
        <w:t xml:space="preserve"> </w:t>
      </w:r>
      <w:r w:rsidR="00362D95" w:rsidRPr="005239A6">
        <w:rPr>
          <w:rFonts w:eastAsia="Arial Unicode MS"/>
          <w:rtl/>
        </w:rPr>
        <w:tab/>
      </w:r>
      <w:r w:rsidR="00071BCD" w:rsidRPr="005239A6">
        <w:rPr>
          <w:rFonts w:ascii="David" w:hAnsi="David"/>
          <w:rtl/>
        </w:rPr>
        <w:t>תצהיר לפי חוק עסקאות עם גופים ציבוריים</w:t>
      </w:r>
      <w:r w:rsidR="00071BCD" w:rsidRPr="005239A6">
        <w:rPr>
          <w:rFonts w:eastAsia="Arial Unicode MS"/>
          <w:rtl/>
        </w:rPr>
        <w:t xml:space="preserve"> </w:t>
      </w:r>
      <w:r w:rsidR="00071BCD" w:rsidRPr="005239A6">
        <w:rPr>
          <w:rFonts w:eastAsia="Arial Unicode MS" w:hint="cs"/>
          <w:rtl/>
        </w:rPr>
        <w:t>ו</w:t>
      </w:r>
      <w:r w:rsidR="00071BCD" w:rsidRPr="005239A6">
        <w:rPr>
          <w:rFonts w:eastAsia="Arial Unicode MS"/>
          <w:rtl/>
        </w:rPr>
        <w:t>תשלום שכר מינימום ושימוש בתוכנות מקוריות.</w:t>
      </w:r>
    </w:p>
    <w:p w:rsidR="00071BCD" w:rsidRPr="005239A6" w:rsidRDefault="00071BCD" w:rsidP="00680820">
      <w:pPr>
        <w:numPr>
          <w:ilvl w:val="0"/>
          <w:numId w:val="6"/>
        </w:numPr>
        <w:spacing w:line="360" w:lineRule="auto"/>
        <w:jc w:val="both"/>
        <w:rPr>
          <w:rFonts w:eastAsia="Arial Unicode MS"/>
        </w:rPr>
      </w:pPr>
      <w:r w:rsidRPr="005239A6">
        <w:rPr>
          <w:rFonts w:eastAsia="Arial Unicode MS" w:hint="cs"/>
          <w:rtl/>
        </w:rPr>
        <w:t>נספח ה-</w:t>
      </w:r>
      <w:r w:rsidRPr="005239A6">
        <w:rPr>
          <w:rFonts w:eastAsia="Arial Unicode MS"/>
          <w:rtl/>
        </w:rPr>
        <w:tab/>
      </w:r>
      <w:r w:rsidRPr="005239A6">
        <w:rPr>
          <w:rFonts w:eastAsia="Arial Unicode MS" w:hint="cs"/>
          <w:rtl/>
        </w:rPr>
        <w:t>תצהיר בדבר אי תיאום הצעות במכרז</w:t>
      </w:r>
    </w:p>
    <w:p w:rsidR="00BA55FB" w:rsidRDefault="00BA55FB" w:rsidP="00680820">
      <w:pPr>
        <w:numPr>
          <w:ilvl w:val="0"/>
          <w:numId w:val="6"/>
        </w:numPr>
        <w:spacing w:line="360" w:lineRule="auto"/>
        <w:jc w:val="both"/>
        <w:rPr>
          <w:rFonts w:eastAsia="Arial Unicode MS"/>
        </w:rPr>
      </w:pPr>
      <w:r w:rsidRPr="005239A6">
        <w:rPr>
          <w:rFonts w:eastAsia="Arial Unicode MS"/>
          <w:rtl/>
        </w:rPr>
        <w:t xml:space="preserve">נספח </w:t>
      </w:r>
      <w:r w:rsidR="0065726B" w:rsidRPr="005239A6">
        <w:rPr>
          <w:rFonts w:eastAsia="Arial Unicode MS" w:hint="cs"/>
          <w:rtl/>
        </w:rPr>
        <w:t>ו</w:t>
      </w:r>
      <w:r w:rsidRPr="005239A6">
        <w:rPr>
          <w:rFonts w:eastAsia="Arial Unicode MS"/>
          <w:rtl/>
        </w:rPr>
        <w:t>-</w:t>
      </w:r>
      <w:r w:rsidR="00362D95" w:rsidRPr="005239A6">
        <w:rPr>
          <w:rFonts w:eastAsia="Arial Unicode MS"/>
          <w:rtl/>
        </w:rPr>
        <w:tab/>
      </w:r>
      <w:r w:rsidR="00E67AB1" w:rsidRPr="005239A6">
        <w:rPr>
          <w:rFonts w:eastAsia="Arial Unicode MS" w:hint="cs"/>
          <w:rtl/>
        </w:rPr>
        <w:t>התחייבות להימנ</w:t>
      </w:r>
      <w:r w:rsidR="00E67AB1" w:rsidRPr="005239A6">
        <w:rPr>
          <w:rFonts w:eastAsia="Arial Unicode MS" w:hint="eastAsia"/>
          <w:rtl/>
        </w:rPr>
        <w:t>ע</w:t>
      </w:r>
      <w:r w:rsidR="00E67AB1" w:rsidRPr="005239A6">
        <w:rPr>
          <w:rFonts w:eastAsia="Arial Unicode MS" w:hint="cs"/>
          <w:rtl/>
        </w:rPr>
        <w:t xml:space="preserve"> מניגוד עניינים</w:t>
      </w:r>
    </w:p>
    <w:p w:rsidR="005C6AA8" w:rsidRPr="005C6AA8" w:rsidRDefault="005C6AA8" w:rsidP="005C6AA8">
      <w:pPr>
        <w:pStyle w:val="aff4"/>
        <w:spacing w:line="360" w:lineRule="auto"/>
        <w:rPr>
          <w:rFonts w:eastAsia="Arial Unicode MS" w:cs="David"/>
        </w:rPr>
      </w:pPr>
      <w:r>
        <w:rPr>
          <w:rFonts w:eastAsia="Arial Unicode MS" w:cs="David" w:hint="cs"/>
          <w:rtl/>
        </w:rPr>
        <w:t xml:space="preserve">                   </w:t>
      </w:r>
      <w:r w:rsidRPr="005C6AA8">
        <w:rPr>
          <w:rFonts w:eastAsia="Arial Unicode MS" w:cs="David"/>
          <w:rtl/>
        </w:rPr>
        <w:t>שאלון  לבדיקת  ניגוד עניינים</w:t>
      </w:r>
      <w:r w:rsidRPr="005C6AA8">
        <w:rPr>
          <w:rFonts w:eastAsia="Arial Unicode MS" w:cs="David" w:hint="cs"/>
          <w:rtl/>
        </w:rPr>
        <w:t>.</w:t>
      </w:r>
    </w:p>
    <w:p w:rsidR="0065726B"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ז- </w:t>
      </w:r>
      <w:r w:rsidR="00362D95" w:rsidRPr="005239A6">
        <w:rPr>
          <w:rFonts w:eastAsia="Arial Unicode MS"/>
          <w:rtl/>
        </w:rPr>
        <w:tab/>
      </w:r>
      <w:r w:rsidR="00E67AB1" w:rsidRPr="005239A6">
        <w:rPr>
          <w:rFonts w:eastAsia="Arial Unicode MS" w:hint="cs"/>
          <w:rtl/>
        </w:rPr>
        <w:t>התחייבות המציע ונותני השירותים מטעמו בדבר שמירת סודיות</w:t>
      </w:r>
    </w:p>
    <w:p w:rsidR="00DF7136" w:rsidRPr="000C4E6A" w:rsidRDefault="00DF7136" w:rsidP="00680820">
      <w:pPr>
        <w:numPr>
          <w:ilvl w:val="0"/>
          <w:numId w:val="6"/>
        </w:numPr>
        <w:spacing w:line="360" w:lineRule="auto"/>
        <w:jc w:val="both"/>
        <w:rPr>
          <w:rFonts w:eastAsia="Arial Unicode MS"/>
        </w:rPr>
      </w:pPr>
      <w:r w:rsidRPr="000C4E6A">
        <w:rPr>
          <w:rFonts w:eastAsia="Arial Unicode MS" w:hint="cs"/>
          <w:u w:val="single"/>
          <w:rtl/>
        </w:rPr>
        <w:t xml:space="preserve">נספח ח-   </w:t>
      </w:r>
      <w:r w:rsidRPr="000C4E6A">
        <w:rPr>
          <w:rFonts w:eastAsia="Arial Unicode MS"/>
          <w:u w:val="single"/>
          <w:rtl/>
        </w:rPr>
        <w:t xml:space="preserve">תצהיר בדבר </w:t>
      </w:r>
      <w:r w:rsidRPr="000C4E6A">
        <w:rPr>
          <w:rFonts w:eastAsia="Arial Unicode MS" w:hint="eastAsia"/>
          <w:u w:val="single"/>
          <w:rtl/>
        </w:rPr>
        <w:t>העסקת</w:t>
      </w:r>
      <w:r w:rsidRPr="000C4E6A">
        <w:rPr>
          <w:rFonts w:eastAsia="Arial Unicode MS"/>
          <w:u w:val="single"/>
          <w:rtl/>
        </w:rPr>
        <w:t xml:space="preserve"> </w:t>
      </w:r>
      <w:r w:rsidRPr="000C4E6A">
        <w:rPr>
          <w:rFonts w:eastAsia="Arial Unicode MS" w:hint="eastAsia"/>
          <w:u w:val="single"/>
          <w:rtl/>
        </w:rPr>
        <w:t>אנשים</w:t>
      </w:r>
      <w:r w:rsidRPr="000C4E6A">
        <w:rPr>
          <w:rFonts w:eastAsia="Arial Unicode MS"/>
          <w:u w:val="single"/>
          <w:rtl/>
        </w:rPr>
        <w:t xml:space="preserve"> </w:t>
      </w:r>
      <w:r w:rsidRPr="000C4E6A">
        <w:rPr>
          <w:rFonts w:eastAsia="Arial Unicode MS" w:hint="eastAsia"/>
          <w:u w:val="single"/>
          <w:rtl/>
        </w:rPr>
        <w:t>עם</w:t>
      </w:r>
      <w:r w:rsidRPr="000C4E6A">
        <w:rPr>
          <w:rFonts w:eastAsia="Arial Unicode MS"/>
          <w:u w:val="single"/>
          <w:rtl/>
        </w:rPr>
        <w:t xml:space="preserve"> </w:t>
      </w:r>
      <w:r w:rsidRPr="000C4E6A">
        <w:rPr>
          <w:rFonts w:eastAsia="Arial Unicode MS" w:hint="eastAsia"/>
          <w:u w:val="single"/>
          <w:rtl/>
        </w:rPr>
        <w:t>מוגבלות</w:t>
      </w:r>
    </w:p>
    <w:p w:rsidR="0065726B" w:rsidRPr="005239A6"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w:t>
      </w:r>
      <w:r w:rsidR="00DF7136">
        <w:rPr>
          <w:rFonts w:eastAsia="Arial Unicode MS" w:hint="cs"/>
          <w:rtl/>
        </w:rPr>
        <w:t>ט</w:t>
      </w:r>
      <w:r w:rsidRPr="005239A6">
        <w:rPr>
          <w:rFonts w:eastAsia="Arial Unicode MS" w:hint="cs"/>
          <w:rtl/>
        </w:rPr>
        <w:t xml:space="preserve">- </w:t>
      </w:r>
      <w:r w:rsidR="00362D95" w:rsidRPr="005239A6">
        <w:rPr>
          <w:rFonts w:eastAsia="Arial Unicode MS"/>
          <w:rtl/>
        </w:rPr>
        <w:tab/>
      </w:r>
      <w:r w:rsidR="00E67AB1" w:rsidRPr="005239A6">
        <w:rPr>
          <w:rFonts w:eastAsia="Arial Unicode MS"/>
          <w:rtl/>
        </w:rPr>
        <w:t>הסכם התקשרות לרבות נספחים (הצהרה על ניגוד עניינים ושמירת סודיות, אי העסקת עובדים זרים ושימוש בתוכנות מקוריות, ונוסח ערבות ביצוע)</w:t>
      </w:r>
    </w:p>
    <w:p w:rsidR="0065726B" w:rsidRPr="005239A6"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w:t>
      </w:r>
      <w:r w:rsidR="00DF7136">
        <w:rPr>
          <w:rFonts w:eastAsia="Arial Unicode MS" w:hint="cs"/>
          <w:rtl/>
        </w:rPr>
        <w:t>י</w:t>
      </w:r>
      <w:r w:rsidRPr="005239A6">
        <w:rPr>
          <w:rFonts w:eastAsia="Arial Unicode MS" w:hint="cs"/>
          <w:rtl/>
        </w:rPr>
        <w:t xml:space="preserve">- </w:t>
      </w:r>
      <w:r w:rsidR="00362D95" w:rsidRPr="005239A6">
        <w:rPr>
          <w:rFonts w:eastAsia="Arial Unicode MS"/>
          <w:rtl/>
        </w:rPr>
        <w:tab/>
      </w:r>
      <w:r w:rsidR="00E67AB1" w:rsidRPr="005239A6">
        <w:rPr>
          <w:rFonts w:eastAsia="Arial Unicode MS"/>
          <w:rtl/>
        </w:rPr>
        <w:t>טופס פרטי מציע.</w:t>
      </w:r>
    </w:p>
    <w:p w:rsidR="009F175B" w:rsidRPr="005239A6" w:rsidRDefault="009F175B" w:rsidP="00680820">
      <w:pPr>
        <w:numPr>
          <w:ilvl w:val="0"/>
          <w:numId w:val="6"/>
        </w:numPr>
        <w:spacing w:line="360" w:lineRule="auto"/>
        <w:jc w:val="both"/>
        <w:rPr>
          <w:rFonts w:eastAsia="Arial Unicode MS"/>
        </w:rPr>
      </w:pPr>
      <w:r w:rsidRPr="005239A6">
        <w:rPr>
          <w:rFonts w:eastAsia="Arial Unicode MS" w:hint="cs"/>
          <w:rtl/>
        </w:rPr>
        <w:t>נספח י</w:t>
      </w:r>
      <w:r w:rsidR="00DF7136">
        <w:rPr>
          <w:rFonts w:eastAsia="Arial Unicode MS" w:hint="cs"/>
          <w:rtl/>
        </w:rPr>
        <w:t>א'</w:t>
      </w:r>
      <w:r w:rsidRPr="005239A6">
        <w:rPr>
          <w:rFonts w:eastAsia="Arial Unicode MS" w:hint="cs"/>
          <w:rtl/>
        </w:rPr>
        <w:t xml:space="preserve">- </w:t>
      </w:r>
      <w:r w:rsidRPr="005239A6">
        <w:rPr>
          <w:rFonts w:eastAsia="Arial Unicode MS" w:hint="cs"/>
          <w:rtl/>
        </w:rPr>
        <w:tab/>
        <w:t>אופן הדגימה במשאית</w:t>
      </w:r>
    </w:p>
    <w:p w:rsidR="009F175B" w:rsidRPr="005239A6" w:rsidRDefault="009F175B" w:rsidP="00680820">
      <w:pPr>
        <w:numPr>
          <w:ilvl w:val="0"/>
          <w:numId w:val="6"/>
        </w:numPr>
        <w:spacing w:line="360" w:lineRule="auto"/>
        <w:jc w:val="both"/>
        <w:rPr>
          <w:rFonts w:eastAsia="Arial Unicode MS"/>
        </w:rPr>
      </w:pPr>
      <w:r w:rsidRPr="005239A6">
        <w:rPr>
          <w:rFonts w:eastAsia="Arial Unicode MS" w:hint="cs"/>
          <w:rtl/>
        </w:rPr>
        <w:t xml:space="preserve">נספח </w:t>
      </w:r>
      <w:r w:rsidR="00DF7136">
        <w:rPr>
          <w:rFonts w:eastAsia="Arial Unicode MS" w:hint="cs"/>
          <w:rtl/>
        </w:rPr>
        <w:t>יב'</w:t>
      </w:r>
      <w:r w:rsidRPr="005239A6">
        <w:rPr>
          <w:rFonts w:eastAsia="Arial Unicode MS" w:hint="cs"/>
          <w:rtl/>
        </w:rPr>
        <w:t xml:space="preserve">- שאלון איתור ואיפיון </w:t>
      </w:r>
      <w:r w:rsidR="00E37DF7" w:rsidRPr="005239A6">
        <w:rPr>
          <w:rFonts w:eastAsia="Arial Unicode MS" w:hint="cs"/>
          <w:rtl/>
        </w:rPr>
        <w:t xml:space="preserve">כלי אצירה </w:t>
      </w:r>
      <w:r w:rsidRPr="005239A6">
        <w:rPr>
          <w:rFonts w:eastAsia="Arial Unicode MS" w:hint="cs"/>
          <w:rtl/>
        </w:rPr>
        <w:t>לדוגמה</w:t>
      </w:r>
    </w:p>
    <w:p w:rsidR="00071BCD" w:rsidRPr="005239A6" w:rsidRDefault="00071BCD" w:rsidP="00680820">
      <w:pPr>
        <w:numPr>
          <w:ilvl w:val="0"/>
          <w:numId w:val="6"/>
        </w:numPr>
        <w:spacing w:line="360" w:lineRule="auto"/>
        <w:jc w:val="both"/>
        <w:rPr>
          <w:rFonts w:eastAsia="Arial Unicode MS"/>
        </w:rPr>
      </w:pPr>
      <w:r w:rsidRPr="005239A6">
        <w:rPr>
          <w:rFonts w:eastAsia="Arial Unicode MS"/>
          <w:rtl/>
        </w:rPr>
        <w:t xml:space="preserve">נספח </w:t>
      </w:r>
      <w:r w:rsidR="00DF7136">
        <w:rPr>
          <w:rFonts w:eastAsia="Arial Unicode MS" w:hint="cs"/>
          <w:rtl/>
        </w:rPr>
        <w:t xml:space="preserve">יג' </w:t>
      </w:r>
      <w:r w:rsidRPr="005239A6">
        <w:rPr>
          <w:rFonts w:eastAsia="Arial Unicode MS"/>
          <w:rtl/>
        </w:rPr>
        <w:t>-</w:t>
      </w:r>
      <w:r w:rsidRPr="005239A6">
        <w:rPr>
          <w:rFonts w:eastAsia="Arial Unicode MS" w:hint="cs"/>
          <w:rtl/>
        </w:rPr>
        <w:t xml:space="preserve"> רשימת מרכיבי הפסולת להפרדה במסגרת הסקר</w:t>
      </w:r>
    </w:p>
    <w:p w:rsidR="00071BCD" w:rsidRPr="0041386F" w:rsidRDefault="00071BCD" w:rsidP="00D56C50">
      <w:pPr>
        <w:spacing w:line="360" w:lineRule="auto"/>
        <w:ind w:left="720"/>
        <w:jc w:val="both"/>
        <w:rPr>
          <w:rFonts w:eastAsia="Arial Unicode MS"/>
          <w:rtl/>
        </w:rPr>
      </w:pPr>
    </w:p>
    <w:p w:rsidR="00BB42FB" w:rsidRDefault="005F4C1B" w:rsidP="006A470D">
      <w:pPr>
        <w:spacing w:line="360" w:lineRule="auto"/>
        <w:jc w:val="both"/>
        <w:rPr>
          <w:rFonts w:eastAsia="MS Mincho"/>
          <w:b/>
          <w:bCs/>
          <w:sz w:val="32"/>
          <w:szCs w:val="32"/>
          <w:u w:val="single"/>
          <w:rtl/>
        </w:rPr>
      </w:pPr>
      <w:r>
        <w:rPr>
          <w:rFonts w:eastAsia="MS Mincho"/>
          <w:b/>
          <w:bCs/>
          <w:sz w:val="32"/>
          <w:szCs w:val="32"/>
          <w:u w:val="single"/>
          <w:rtl/>
        </w:rPr>
        <w:br w:type="page"/>
      </w:r>
    </w:p>
    <w:p w:rsidR="00715419" w:rsidRPr="00862DB3" w:rsidRDefault="00715419" w:rsidP="00715419">
      <w:pPr>
        <w:spacing w:line="360" w:lineRule="auto"/>
        <w:jc w:val="center"/>
        <w:rPr>
          <w:b/>
          <w:bCs/>
          <w:sz w:val="32"/>
          <w:szCs w:val="32"/>
          <w:u w:val="single"/>
          <w:rtl/>
        </w:rPr>
      </w:pPr>
      <w:r w:rsidRPr="00862DB3">
        <w:rPr>
          <w:b/>
          <w:bCs/>
          <w:sz w:val="32"/>
          <w:szCs w:val="32"/>
          <w:u w:val="single"/>
          <w:rtl/>
        </w:rPr>
        <w:t>נספח א</w:t>
      </w:r>
      <w:r w:rsidRPr="00862DB3">
        <w:rPr>
          <w:rFonts w:hint="cs"/>
          <w:b/>
          <w:bCs/>
          <w:sz w:val="32"/>
          <w:szCs w:val="32"/>
          <w:u w:val="single"/>
          <w:rtl/>
        </w:rPr>
        <w:t xml:space="preserve">' </w:t>
      </w:r>
      <w:r w:rsidRPr="00862DB3">
        <w:rPr>
          <w:b/>
          <w:bCs/>
          <w:sz w:val="32"/>
          <w:szCs w:val="32"/>
          <w:u w:val="single"/>
          <w:rtl/>
        </w:rPr>
        <w:t>–</w:t>
      </w:r>
      <w:r w:rsidRPr="00862DB3">
        <w:rPr>
          <w:rFonts w:hint="cs"/>
          <w:b/>
          <w:bCs/>
          <w:sz w:val="32"/>
          <w:szCs w:val="32"/>
          <w:u w:val="single"/>
          <w:rtl/>
        </w:rPr>
        <w:t xml:space="preserve"> טופס ההצעה</w:t>
      </w:r>
    </w:p>
    <w:p w:rsidR="00715419" w:rsidRPr="009F6C1D" w:rsidRDefault="00715419" w:rsidP="005859D0">
      <w:pPr>
        <w:spacing w:before="120" w:line="360" w:lineRule="auto"/>
        <w:jc w:val="both"/>
        <w:rPr>
          <w:rFonts w:ascii="David" w:hAnsi="David"/>
          <w:rtl/>
        </w:rPr>
      </w:pPr>
      <w:r w:rsidRPr="009F6C1D">
        <w:rPr>
          <w:rFonts w:ascii="David" w:hAnsi="David"/>
          <w:rtl/>
        </w:rPr>
        <w:t xml:space="preserve">אני החתום/מה מטה, לאחר שקראתי בעיון את </w:t>
      </w:r>
      <w:r w:rsidRPr="009F6C1D">
        <w:rPr>
          <w:rFonts w:ascii="David" w:hAnsi="David" w:hint="cs"/>
          <w:rtl/>
        </w:rPr>
        <w:t xml:space="preserve">מסמכי </w:t>
      </w:r>
      <w:r w:rsidRPr="009F6C1D">
        <w:rPr>
          <w:rFonts w:ascii="David" w:hAnsi="David" w:hint="cs"/>
          <w:b/>
          <w:bCs/>
          <w:rtl/>
        </w:rPr>
        <w:t xml:space="preserve">מכרז </w:t>
      </w:r>
      <w:r w:rsidR="005859D0">
        <w:rPr>
          <w:rFonts w:ascii="David" w:hAnsi="David" w:hint="cs"/>
          <w:b/>
          <w:bCs/>
          <w:rtl/>
        </w:rPr>
        <w:t>06/20</w:t>
      </w:r>
      <w:r w:rsidRPr="009F6C1D">
        <w:rPr>
          <w:rFonts w:ascii="David" w:hAnsi="David" w:hint="cs"/>
          <w:b/>
          <w:bCs/>
          <w:rtl/>
        </w:rPr>
        <w:t xml:space="preserve"> </w:t>
      </w:r>
      <w:r w:rsidR="00C231DA">
        <w:rPr>
          <w:rFonts w:hint="cs"/>
          <w:rtl/>
        </w:rPr>
        <w:t>לביצוע סיקר לבחינת הרכב וכמויות פסולת עירונית</w:t>
      </w:r>
      <w:r w:rsidRPr="009F6C1D">
        <w:rPr>
          <w:rFonts w:ascii="David" w:hAnsi="David"/>
          <w:rtl/>
        </w:rPr>
        <w:t xml:space="preserve"> לאחר שניתנה לי שהות מספקת לבדוק את נושא </w:t>
      </w:r>
      <w:r w:rsidRPr="009F6C1D">
        <w:rPr>
          <w:rFonts w:ascii="David" w:hAnsi="David" w:hint="cs"/>
          <w:rtl/>
        </w:rPr>
        <w:t>המכרז</w:t>
      </w:r>
      <w:r w:rsidRPr="009F6C1D">
        <w:rPr>
          <w:rFonts w:ascii="David" w:hAnsi="David"/>
          <w:rtl/>
        </w:rPr>
        <w:t>, ולאחר שקיבלתי את כל הפרטים שהיו נחוצים לי לשם הגשת הצעה, מצהיר ומתחייב בהתאם להצעתי ותנאי המכרז כדלקמן:</w:t>
      </w:r>
    </w:p>
    <w:p w:rsidR="00715419" w:rsidRDefault="00715419" w:rsidP="00680820">
      <w:pPr>
        <w:numPr>
          <w:ilvl w:val="0"/>
          <w:numId w:val="25"/>
        </w:numPr>
        <w:spacing w:before="120"/>
        <w:jc w:val="both"/>
        <w:rPr>
          <w:rFonts w:ascii="David" w:hAnsi="David"/>
        </w:rPr>
      </w:pPr>
      <w:r w:rsidRPr="0006745C">
        <w:rPr>
          <w:rFonts w:ascii="David" w:hAnsi="David"/>
          <w:rtl/>
        </w:rPr>
        <w:t xml:space="preserve">שם המציע/ה </w:t>
      </w:r>
      <w:r>
        <w:rPr>
          <w:rFonts w:ascii="David" w:hAnsi="David"/>
          <w:rtl/>
        </w:rPr>
        <w:tab/>
      </w:r>
      <w:r w:rsidRPr="0006745C">
        <w:rPr>
          <w:rFonts w:ascii="David" w:hAnsi="David"/>
          <w:rtl/>
        </w:rPr>
        <w:t>____________________________</w:t>
      </w:r>
    </w:p>
    <w:p w:rsidR="00715419" w:rsidRPr="0006745C" w:rsidRDefault="00715419" w:rsidP="00680820">
      <w:pPr>
        <w:numPr>
          <w:ilvl w:val="0"/>
          <w:numId w:val="25"/>
        </w:numPr>
        <w:spacing w:before="120"/>
        <w:jc w:val="both"/>
        <w:rPr>
          <w:rFonts w:ascii="David" w:hAnsi="David"/>
          <w:rtl/>
        </w:rPr>
      </w:pPr>
      <w:r>
        <w:rPr>
          <w:rFonts w:ascii="David" w:hAnsi="David" w:hint="cs"/>
          <w:rtl/>
        </w:rPr>
        <w:t>ע.מ</w:t>
      </w:r>
      <w:r w:rsidRPr="0006745C">
        <w:rPr>
          <w:rFonts w:ascii="David" w:hAnsi="David"/>
          <w:rtl/>
        </w:rPr>
        <w:t xml:space="preserve">./ח.פ. </w:t>
      </w:r>
      <w:r>
        <w:rPr>
          <w:rFonts w:ascii="David" w:hAnsi="David"/>
          <w:rtl/>
        </w:rPr>
        <w:tab/>
      </w:r>
      <w:r w:rsidRPr="0006745C">
        <w:rPr>
          <w:rFonts w:ascii="David" w:hAnsi="David"/>
          <w:rtl/>
        </w:rPr>
        <w:t>___</w:t>
      </w:r>
      <w:r>
        <w:rPr>
          <w:rFonts w:ascii="David" w:hAnsi="David" w:hint="cs"/>
          <w:rtl/>
        </w:rPr>
        <w:t>______________</w:t>
      </w:r>
      <w:r w:rsidRPr="0006745C">
        <w:rPr>
          <w:rFonts w:ascii="David" w:hAnsi="David"/>
          <w:rtl/>
        </w:rPr>
        <w:t>___________</w:t>
      </w:r>
    </w:p>
    <w:p w:rsidR="00715419" w:rsidRPr="0006745C" w:rsidRDefault="00715419" w:rsidP="00680820">
      <w:pPr>
        <w:numPr>
          <w:ilvl w:val="0"/>
          <w:numId w:val="25"/>
        </w:numPr>
        <w:spacing w:before="120"/>
        <w:jc w:val="both"/>
        <w:rPr>
          <w:rFonts w:ascii="David" w:hAnsi="David"/>
          <w:rtl/>
        </w:rPr>
      </w:pPr>
      <w:r w:rsidRPr="0006745C">
        <w:rPr>
          <w:rFonts w:ascii="David" w:hAnsi="David"/>
          <w:rtl/>
        </w:rPr>
        <w:t xml:space="preserve">כתובת רשומה </w:t>
      </w:r>
      <w:r>
        <w:rPr>
          <w:rFonts w:ascii="David" w:hAnsi="David"/>
          <w:rtl/>
        </w:rPr>
        <w:tab/>
      </w:r>
      <w:r w:rsidRPr="0006745C">
        <w:rPr>
          <w:rFonts w:ascii="David" w:hAnsi="David"/>
          <w:rtl/>
        </w:rPr>
        <w:t>____________________________</w:t>
      </w:r>
    </w:p>
    <w:p w:rsidR="00715419" w:rsidRPr="0006745C" w:rsidRDefault="00715419" w:rsidP="00680820">
      <w:pPr>
        <w:numPr>
          <w:ilvl w:val="0"/>
          <w:numId w:val="25"/>
        </w:numPr>
        <w:spacing w:before="120"/>
        <w:jc w:val="both"/>
        <w:rPr>
          <w:rFonts w:ascii="David" w:hAnsi="David"/>
          <w:rtl/>
        </w:rPr>
      </w:pPr>
      <w:r>
        <w:rPr>
          <w:rFonts w:ascii="David" w:hAnsi="David" w:hint="cs"/>
          <w:b/>
          <w:bCs/>
          <w:u w:val="single"/>
          <w:rtl/>
        </w:rPr>
        <w:t xml:space="preserve">הריני להצהיר כדלקמן ולצרף </w:t>
      </w:r>
      <w:r w:rsidRPr="0006745C">
        <w:rPr>
          <w:rFonts w:ascii="David" w:hAnsi="David"/>
          <w:b/>
          <w:bCs/>
          <w:u w:val="single"/>
          <w:rtl/>
        </w:rPr>
        <w:t>את כל המסמכים הנדרשים, בהתאם למפורט במסמכי המכרז</w:t>
      </w:r>
      <w:r w:rsidRPr="0006745C">
        <w:rPr>
          <w:rFonts w:ascii="David" w:hAnsi="David"/>
          <w:rtl/>
        </w:rPr>
        <w:t>:</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מצורפים </w:t>
      </w:r>
      <w:r w:rsidRPr="005239A6">
        <w:rPr>
          <w:rFonts w:ascii="David" w:hAnsi="David"/>
          <w:rtl/>
        </w:rPr>
        <w:t>מסמכי המכרז על נספחיו חתומים על ידי המציע בכל עמוד ובכל נספח.</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מצורף טופס ההצעה </w:t>
      </w:r>
      <w:r w:rsidRPr="005239A6">
        <w:rPr>
          <w:rFonts w:ascii="David" w:hAnsi="David"/>
          <w:rtl/>
        </w:rPr>
        <w:t>–</w:t>
      </w:r>
      <w:r w:rsidRPr="005239A6">
        <w:rPr>
          <w:rFonts w:ascii="David" w:hAnsi="David" w:hint="cs"/>
          <w:rtl/>
        </w:rPr>
        <w:t xml:space="preserve"> </w:t>
      </w:r>
      <w:r w:rsidRPr="005239A6">
        <w:rPr>
          <w:rFonts w:ascii="David" w:hAnsi="David" w:hint="eastAsia"/>
          <w:b/>
          <w:bCs/>
          <w:u w:val="single"/>
          <w:rtl/>
        </w:rPr>
        <w:t>נספח</w:t>
      </w:r>
      <w:r w:rsidRPr="005239A6">
        <w:rPr>
          <w:rFonts w:ascii="David" w:hAnsi="David"/>
          <w:b/>
          <w:bCs/>
          <w:u w:val="single"/>
          <w:rtl/>
        </w:rPr>
        <w:t xml:space="preserve"> </w:t>
      </w:r>
      <w:r w:rsidRPr="005239A6">
        <w:rPr>
          <w:rFonts w:ascii="David" w:hAnsi="David" w:hint="eastAsia"/>
          <w:b/>
          <w:bCs/>
          <w:u w:val="single"/>
          <w:rtl/>
        </w:rPr>
        <w:t>א</w:t>
      </w:r>
      <w:r w:rsidRPr="005239A6">
        <w:rPr>
          <w:rFonts w:ascii="David" w:hAnsi="David" w:hint="cs"/>
          <w:rtl/>
        </w:rPr>
        <w:t xml:space="preserve"> (מסמך זה), כאשר הוא מלא, חתום על ידי מורשי החתימה מטעם המציע, ואליו מצורפים מלוא המסמכים הנדרשים על פי הוראות המכרז.</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מצורפת הצעת המחיר</w:t>
      </w:r>
      <w:r w:rsidRPr="005239A6">
        <w:rPr>
          <w:rFonts w:ascii="David" w:hAnsi="David"/>
          <w:rtl/>
        </w:rPr>
        <w:t xml:space="preserve"> – </w:t>
      </w:r>
      <w:r w:rsidRPr="005239A6">
        <w:rPr>
          <w:rFonts w:ascii="David" w:hAnsi="David"/>
          <w:b/>
          <w:bCs/>
          <w:u w:val="single"/>
          <w:rtl/>
        </w:rPr>
        <w:t xml:space="preserve">נספח </w:t>
      </w:r>
      <w:r w:rsidRPr="005239A6">
        <w:rPr>
          <w:rFonts w:ascii="David" w:hAnsi="David" w:hint="eastAsia"/>
          <w:b/>
          <w:bCs/>
          <w:u w:val="single"/>
          <w:rtl/>
        </w:rPr>
        <w:t>ב</w:t>
      </w:r>
      <w:r w:rsidRPr="005239A6">
        <w:rPr>
          <w:rFonts w:ascii="David" w:hAnsi="David"/>
          <w:rtl/>
        </w:rPr>
        <w:t xml:space="preserve"> במעטפה נפרדת וסגורה </w:t>
      </w:r>
      <w:r w:rsidRPr="005239A6">
        <w:rPr>
          <w:rFonts w:ascii="David" w:hAnsi="David" w:hint="cs"/>
          <w:rtl/>
        </w:rPr>
        <w:t>(בתוך ב</w:t>
      </w:r>
      <w:r w:rsidRPr="005239A6">
        <w:rPr>
          <w:rFonts w:ascii="David" w:hAnsi="David"/>
          <w:rtl/>
        </w:rPr>
        <w:t>מעטפה הכללית שתכלול את ההצעה למכרז</w:t>
      </w:r>
      <w:r w:rsidRPr="005239A6">
        <w:rPr>
          <w:rFonts w:ascii="David" w:hAnsi="David" w:hint="cs"/>
          <w:rtl/>
        </w:rPr>
        <w:t>)</w:t>
      </w:r>
      <w:r w:rsidRPr="005239A6">
        <w:rPr>
          <w:rFonts w:ascii="David" w:hAnsi="David"/>
          <w:rtl/>
        </w:rPr>
        <w:t>.</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מצורפת </w:t>
      </w:r>
      <w:r w:rsidRPr="005239A6">
        <w:rPr>
          <w:rFonts w:ascii="David" w:hAnsi="David"/>
          <w:rtl/>
        </w:rPr>
        <w:t>תעודת עוסק מורשה</w:t>
      </w:r>
      <w:r w:rsidRPr="005239A6">
        <w:rPr>
          <w:rFonts w:ascii="David" w:hAnsi="David" w:hint="cs"/>
          <w:rtl/>
        </w:rPr>
        <w:t>.</w:t>
      </w:r>
    </w:p>
    <w:p w:rsidR="00715419" w:rsidRPr="005239A6" w:rsidRDefault="00715419" w:rsidP="00680820">
      <w:pPr>
        <w:keepLines/>
        <w:numPr>
          <w:ilvl w:val="1"/>
          <w:numId w:val="26"/>
        </w:numPr>
        <w:spacing w:before="120"/>
        <w:ind w:left="1440"/>
        <w:jc w:val="both"/>
        <w:rPr>
          <w:rFonts w:ascii="David" w:hAnsi="David"/>
          <w:rtl/>
        </w:rPr>
      </w:pPr>
      <w:r w:rsidRPr="005239A6">
        <w:rPr>
          <w:rFonts w:ascii="David" w:hAnsi="David" w:hint="cs"/>
          <w:rtl/>
        </w:rPr>
        <w:t xml:space="preserve">מצורף </w:t>
      </w:r>
      <w:r w:rsidRPr="005239A6">
        <w:rPr>
          <w:rFonts w:ascii="David" w:hAnsi="David"/>
          <w:rtl/>
        </w:rPr>
        <w:t>אישור תקף בדבר ניהול ספרים לפי חוק עסקאות עם גופים ציבוריים.</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מצורף בזה ערבות בנקאית כנדרש במסמכי המכרז </w:t>
      </w:r>
      <w:r w:rsidRPr="005239A6">
        <w:rPr>
          <w:rFonts w:ascii="David" w:hAnsi="David"/>
          <w:rtl/>
        </w:rPr>
        <w:t>–</w:t>
      </w:r>
      <w:r w:rsidRPr="005239A6">
        <w:rPr>
          <w:rFonts w:ascii="David" w:hAnsi="David" w:hint="cs"/>
          <w:rtl/>
        </w:rPr>
        <w:t xml:space="preserve"> </w:t>
      </w:r>
      <w:r w:rsidRPr="005239A6">
        <w:rPr>
          <w:rFonts w:ascii="David" w:hAnsi="David" w:hint="eastAsia"/>
          <w:b/>
          <w:bCs/>
          <w:u w:val="single"/>
          <w:rtl/>
        </w:rPr>
        <w:t>נספח</w:t>
      </w:r>
      <w:r w:rsidRPr="005239A6">
        <w:rPr>
          <w:rFonts w:ascii="David" w:hAnsi="David"/>
          <w:b/>
          <w:bCs/>
          <w:u w:val="single"/>
          <w:rtl/>
        </w:rPr>
        <w:t xml:space="preserve"> </w:t>
      </w:r>
      <w:r w:rsidRPr="005239A6">
        <w:rPr>
          <w:rFonts w:ascii="David" w:hAnsi="David" w:hint="eastAsia"/>
          <w:b/>
          <w:bCs/>
          <w:u w:val="single"/>
          <w:rtl/>
        </w:rPr>
        <w:t>ג</w:t>
      </w:r>
      <w:r w:rsidR="00AA34DF" w:rsidRPr="005239A6">
        <w:rPr>
          <w:rFonts w:ascii="David" w:hAnsi="David" w:hint="cs"/>
          <w:b/>
          <w:bCs/>
          <w:u w:val="single"/>
          <w:rtl/>
        </w:rPr>
        <w:t>.</w:t>
      </w:r>
      <w:r w:rsidRPr="005239A6">
        <w:rPr>
          <w:rFonts w:ascii="David" w:hAnsi="David" w:hint="cs"/>
          <w:rtl/>
        </w:rPr>
        <w:t xml:space="preserve"> </w:t>
      </w:r>
    </w:p>
    <w:p w:rsidR="00715419" w:rsidRPr="005239A6" w:rsidRDefault="00715419" w:rsidP="00680820">
      <w:pPr>
        <w:keepLines/>
        <w:numPr>
          <w:ilvl w:val="1"/>
          <w:numId w:val="26"/>
        </w:numPr>
        <w:spacing w:before="120"/>
        <w:ind w:left="1440"/>
        <w:jc w:val="both"/>
        <w:rPr>
          <w:rFonts w:ascii="David" w:hAnsi="David"/>
          <w:rtl/>
        </w:rPr>
      </w:pPr>
      <w:r w:rsidRPr="005239A6">
        <w:rPr>
          <w:rFonts w:ascii="David" w:hAnsi="David" w:hint="cs"/>
          <w:rtl/>
        </w:rPr>
        <w:t xml:space="preserve">מצורף </w:t>
      </w:r>
      <w:r w:rsidRPr="005239A6">
        <w:rPr>
          <w:rFonts w:ascii="David" w:hAnsi="David"/>
          <w:rtl/>
        </w:rPr>
        <w:t>תצהיר לפי חוק עסקאות עם גופים ציבוריים</w:t>
      </w:r>
      <w:r w:rsidRPr="005239A6">
        <w:rPr>
          <w:rFonts w:ascii="David" w:hAnsi="David" w:hint="cs"/>
          <w:rtl/>
        </w:rPr>
        <w:t xml:space="preserve"> ו</w:t>
      </w:r>
      <w:r w:rsidRPr="005239A6">
        <w:rPr>
          <w:rFonts w:ascii="David" w:hAnsi="David"/>
          <w:rtl/>
        </w:rPr>
        <w:t>התחייבות לעשיית שימוש בתוכנות מקוריות</w:t>
      </w:r>
      <w:r w:rsidRPr="005239A6">
        <w:rPr>
          <w:rFonts w:ascii="David" w:hAnsi="David" w:hint="cs"/>
          <w:rtl/>
        </w:rPr>
        <w:t xml:space="preserve">, </w:t>
      </w:r>
      <w:r w:rsidRPr="005239A6">
        <w:rPr>
          <w:rFonts w:ascii="David" w:hAnsi="David" w:hint="eastAsia"/>
          <w:b/>
          <w:bCs/>
          <w:u w:val="single"/>
          <w:rtl/>
        </w:rPr>
        <w:t>נספח</w:t>
      </w:r>
      <w:r w:rsidRPr="005239A6">
        <w:rPr>
          <w:rFonts w:ascii="David" w:hAnsi="David"/>
          <w:b/>
          <w:bCs/>
          <w:u w:val="single"/>
          <w:rtl/>
        </w:rPr>
        <w:t xml:space="preserve"> </w:t>
      </w:r>
      <w:r w:rsidR="00071BCD" w:rsidRPr="005239A6">
        <w:rPr>
          <w:rFonts w:ascii="David" w:hAnsi="David" w:hint="cs"/>
          <w:b/>
          <w:bCs/>
          <w:u w:val="single"/>
          <w:rtl/>
        </w:rPr>
        <w:t>ד</w:t>
      </w:r>
      <w:r w:rsidRPr="005239A6">
        <w:rPr>
          <w:rFonts w:ascii="David" w:hAnsi="David"/>
          <w:rtl/>
        </w:rPr>
        <w:t>.</w:t>
      </w:r>
    </w:p>
    <w:p w:rsidR="00715419" w:rsidRPr="005239A6" w:rsidRDefault="00715419" w:rsidP="00680820">
      <w:pPr>
        <w:keepLines/>
        <w:numPr>
          <w:ilvl w:val="1"/>
          <w:numId w:val="26"/>
        </w:numPr>
        <w:spacing w:before="120"/>
        <w:ind w:left="1440"/>
        <w:jc w:val="both"/>
        <w:rPr>
          <w:rFonts w:ascii="David" w:hAnsi="David"/>
          <w:rtl/>
        </w:rPr>
      </w:pPr>
      <w:r w:rsidRPr="005239A6">
        <w:rPr>
          <w:rFonts w:ascii="David" w:hAnsi="David"/>
          <w:rtl/>
        </w:rPr>
        <w:t xml:space="preserve">מציע </w:t>
      </w:r>
      <w:r w:rsidRPr="005239A6">
        <w:rPr>
          <w:rFonts w:ascii="David" w:hAnsi="David" w:hint="cs"/>
          <w:rtl/>
        </w:rPr>
        <w:t xml:space="preserve">שהינו </w:t>
      </w:r>
      <w:r w:rsidRPr="005239A6">
        <w:rPr>
          <w:rFonts w:ascii="David" w:hAnsi="David"/>
          <w:rtl/>
        </w:rPr>
        <w:t>תאגיד יצרף להצעתו נסח חברה</w:t>
      </w:r>
      <w:r w:rsidRPr="005239A6">
        <w:rPr>
          <w:rFonts w:ascii="David" w:hAnsi="David" w:hint="cs"/>
          <w:rtl/>
        </w:rPr>
        <w:t>/שותפות</w:t>
      </w:r>
      <w:r w:rsidRPr="005239A6">
        <w:rPr>
          <w:rFonts w:ascii="David" w:hAnsi="David"/>
          <w:rtl/>
        </w:rPr>
        <w:t xml:space="preserve"> עדכני</w:t>
      </w:r>
      <w:r w:rsidRPr="005239A6">
        <w:rPr>
          <w:rFonts w:ascii="David" w:hAnsi="David" w:hint="cs"/>
          <w:rtl/>
        </w:rPr>
        <w:t xml:space="preserve">, לפיו אין למציע חובות </w:t>
      </w:r>
      <w:r w:rsidRPr="005239A6">
        <w:rPr>
          <w:rFonts w:ascii="David" w:hAnsi="David"/>
          <w:rtl/>
        </w:rPr>
        <w:t>אגרה שנתית לשנים שקדמו לשנה בה מוגשת ההצעה</w:t>
      </w:r>
      <w:r w:rsidRPr="005239A6">
        <w:rPr>
          <w:rFonts w:ascii="David" w:hAnsi="David" w:hint="cs"/>
          <w:rtl/>
        </w:rPr>
        <w:t xml:space="preserve">; מציע שהינו </w:t>
      </w:r>
      <w:r w:rsidRPr="005239A6">
        <w:rPr>
          <w:rFonts w:ascii="David" w:hAnsi="David"/>
          <w:rtl/>
        </w:rPr>
        <w:t xml:space="preserve">עמותה רשומה </w:t>
      </w:r>
      <w:r w:rsidRPr="005239A6">
        <w:rPr>
          <w:rFonts w:ascii="David" w:hAnsi="David" w:hint="cs"/>
          <w:rtl/>
        </w:rPr>
        <w:t>י</w:t>
      </w:r>
      <w:r w:rsidRPr="005239A6">
        <w:rPr>
          <w:rFonts w:ascii="David" w:hAnsi="David"/>
          <w:rtl/>
        </w:rPr>
        <w:t>צרף אישור רישום ואישור ניהול תקין תקף.</w:t>
      </w:r>
    </w:p>
    <w:p w:rsidR="00715419" w:rsidRPr="005239A6" w:rsidRDefault="00715419" w:rsidP="008B187B">
      <w:pPr>
        <w:keepLines/>
        <w:numPr>
          <w:ilvl w:val="1"/>
          <w:numId w:val="26"/>
        </w:numPr>
        <w:spacing w:before="120"/>
        <w:ind w:left="1440"/>
        <w:jc w:val="both"/>
        <w:rPr>
          <w:rFonts w:ascii="David" w:hAnsi="David"/>
        </w:rPr>
      </w:pPr>
      <w:r w:rsidRPr="005239A6">
        <w:rPr>
          <w:rFonts w:ascii="David" w:hAnsi="David" w:hint="cs"/>
          <w:rtl/>
        </w:rPr>
        <w:t xml:space="preserve">פרופיל המציע: על המציע לפרט בהצעה את תחומי התמחותו </w:t>
      </w:r>
      <w:del w:id="98" w:author="נורית נוימרק-גוהר   Nurit Neumark-Gohar" w:date="2021-01-10T19:59:00Z">
        <w:r w:rsidRPr="005239A6" w:rsidDel="008B187B">
          <w:rPr>
            <w:rFonts w:ascii="David" w:hAnsi="David" w:hint="cs"/>
            <w:rtl/>
          </w:rPr>
          <w:delText xml:space="preserve">וותק </w:delText>
        </w:r>
      </w:del>
      <w:r w:rsidRPr="005239A6">
        <w:rPr>
          <w:rFonts w:ascii="David" w:hAnsi="David" w:hint="cs"/>
          <w:rtl/>
        </w:rPr>
        <w:t>בתחום לפי שנים (ניתן לצרף מסמך נלווה):</w:t>
      </w:r>
    </w:p>
    <w:p w:rsidR="00715419" w:rsidRDefault="00715419" w:rsidP="00715419">
      <w:pPr>
        <w:keepLines/>
        <w:spacing w:before="120"/>
        <w:ind w:left="1440"/>
        <w:jc w:val="both"/>
        <w:rPr>
          <w:rFonts w:ascii="David" w:hAnsi="David"/>
          <w:rtl/>
        </w:rPr>
      </w:pPr>
      <w:r w:rsidRPr="005239A6">
        <w:rPr>
          <w:rFonts w:ascii="David" w:hAnsi="David" w:hint="cs"/>
          <w:rtl/>
        </w:rPr>
        <w:t>______________________________________________________________</w:t>
      </w:r>
    </w:p>
    <w:p w:rsidR="00715419" w:rsidRDefault="00715419" w:rsidP="00715419">
      <w:pPr>
        <w:keepLines/>
        <w:spacing w:before="120"/>
        <w:ind w:left="720" w:firstLine="72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720" w:firstLine="72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720" w:firstLine="72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680820">
      <w:pPr>
        <w:keepLines/>
        <w:numPr>
          <w:ilvl w:val="1"/>
          <w:numId w:val="26"/>
        </w:numPr>
        <w:spacing w:before="120"/>
        <w:ind w:left="1440"/>
        <w:jc w:val="both"/>
        <w:rPr>
          <w:rFonts w:ascii="David" w:hAnsi="David"/>
          <w:rtl/>
        </w:rPr>
      </w:pPr>
      <w:r>
        <w:rPr>
          <w:rFonts w:ascii="David" w:hAnsi="David" w:hint="cs"/>
          <w:rtl/>
        </w:rPr>
        <w:t>הריני להצהיר כי איני</w:t>
      </w:r>
      <w:r w:rsidRPr="00FC16C2">
        <w:rPr>
          <w:rFonts w:ascii="David" w:hAnsi="David" w:hint="cs"/>
          <w:rtl/>
        </w:rPr>
        <w:t xml:space="preserve"> מצוי ב</w:t>
      </w:r>
      <w:r w:rsidRPr="00FC16C2">
        <w:rPr>
          <w:rFonts w:ascii="David" w:hAnsi="David"/>
          <w:rtl/>
        </w:rPr>
        <w:t xml:space="preserve">ניגוד עניינים </w:t>
      </w:r>
      <w:r w:rsidRPr="00FC16C2">
        <w:rPr>
          <w:rFonts w:ascii="David" w:hAnsi="David" w:hint="cs"/>
          <w:rtl/>
        </w:rPr>
        <w:t xml:space="preserve">בין </w:t>
      </w:r>
      <w:r w:rsidR="00131647" w:rsidRPr="00FC16C2">
        <w:rPr>
          <w:rFonts w:ascii="David" w:hAnsi="David" w:hint="cs"/>
          <w:rtl/>
        </w:rPr>
        <w:t>התחייבויותי</w:t>
      </w:r>
      <w:r w:rsidR="00131647" w:rsidRPr="00FC16C2">
        <w:rPr>
          <w:rFonts w:ascii="David" w:hAnsi="David" w:hint="eastAsia"/>
          <w:rtl/>
        </w:rPr>
        <w:t>י</w:t>
      </w:r>
      <w:r w:rsidRPr="00FC16C2">
        <w:rPr>
          <w:rFonts w:ascii="David" w:hAnsi="David" w:hint="cs"/>
          <w:rtl/>
        </w:rPr>
        <w:t xml:space="preserve"> ו/או פעילות כלשהי המבוצעת על יד</w:t>
      </w:r>
      <w:r>
        <w:rPr>
          <w:rFonts w:ascii="David" w:hAnsi="David" w:hint="cs"/>
          <w:rtl/>
        </w:rPr>
        <w:t>י לבין התחייבותי</w:t>
      </w:r>
      <w:r w:rsidRPr="00FC16C2">
        <w:rPr>
          <w:rFonts w:ascii="David" w:hAnsi="David" w:hint="cs"/>
          <w:rtl/>
        </w:rPr>
        <w:t xml:space="preserve"> לביצוע העבודה בהתאם למכרז זה. </w:t>
      </w:r>
      <w:r w:rsidRPr="00FC16C2">
        <w:rPr>
          <w:rFonts w:ascii="David" w:hAnsi="David" w:hint="cs"/>
          <w:rtl/>
        </w:rPr>
        <w:tab/>
      </w:r>
      <w:r w:rsidRPr="00FC16C2">
        <w:rPr>
          <w:rFonts w:ascii="David" w:hAnsi="David"/>
          <w:rtl/>
        </w:rPr>
        <w:br/>
      </w:r>
      <w:r w:rsidRPr="00FC16C2">
        <w:rPr>
          <w:rFonts w:ascii="David" w:hAnsi="David" w:hint="cs"/>
          <w:rtl/>
        </w:rPr>
        <w:t>המציע יצהיר על האמור בטופס ההצעה וככל שקיים חשש כלשהו יפרט</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p>
    <w:p w:rsidR="00715419" w:rsidDel="008B187B" w:rsidRDefault="00715419" w:rsidP="00680820">
      <w:pPr>
        <w:keepLines/>
        <w:numPr>
          <w:ilvl w:val="1"/>
          <w:numId w:val="26"/>
        </w:numPr>
        <w:spacing w:before="120"/>
        <w:ind w:left="720"/>
        <w:jc w:val="both"/>
        <w:rPr>
          <w:del w:id="99" w:author="נורית נוימרק-גוהר   Nurit Neumark-Gohar" w:date="2021-01-10T19:59:00Z"/>
          <w:rFonts w:ascii="David" w:hAnsi="David"/>
          <w:b/>
          <w:bCs/>
          <w:u w:val="single"/>
        </w:rPr>
      </w:pPr>
      <w:del w:id="100" w:author="נורית נוימרק-גוהר   Nurit Neumark-Gohar" w:date="2021-01-10T19:59:00Z">
        <w:r w:rsidDel="008B187B">
          <w:rPr>
            <w:rFonts w:ascii="David" w:hAnsi="David" w:hint="cs"/>
            <w:b/>
            <w:bCs/>
            <w:u w:val="single"/>
            <w:rtl/>
          </w:rPr>
          <w:delText xml:space="preserve">פירוט הוותק המקצועי והניסיון של הגוף המציע </w:delText>
        </w:r>
      </w:del>
    </w:p>
    <w:p w:rsidR="00715419" w:rsidDel="008B187B" w:rsidRDefault="00715419" w:rsidP="00715419">
      <w:pPr>
        <w:spacing w:line="360" w:lineRule="auto"/>
        <w:ind w:left="360" w:firstLine="360"/>
        <w:jc w:val="both"/>
        <w:rPr>
          <w:del w:id="101" w:author="נורית נוימרק-גוהר   Nurit Neumark-Gohar" w:date="2021-01-10T19:59:00Z"/>
          <w:i/>
          <w:iCs/>
          <w:rtl/>
        </w:rPr>
      </w:pPr>
      <w:del w:id="102" w:author="נורית נוימרק-גוהר   Nurit Neumark-Gohar" w:date="2021-01-10T19:59:00Z">
        <w:r w:rsidDel="008B187B">
          <w:rPr>
            <w:rFonts w:hint="cs"/>
            <w:i/>
            <w:iCs/>
            <w:rtl/>
          </w:rPr>
          <w:delText xml:space="preserve">יש להתייחס לוותק המקצועי בתחום כאמור לפי </w:delText>
        </w:r>
        <w:r w:rsidRPr="00D51809" w:rsidDel="008B187B">
          <w:rPr>
            <w:i/>
            <w:iCs/>
            <w:rtl/>
          </w:rPr>
          <w:delText>תאריך ביצוע, פרטי מזמין העבודה וכו'</w:delText>
        </w:r>
        <w:r w:rsidDel="008B187B">
          <w:rPr>
            <w:rFonts w:hint="cs"/>
            <w:i/>
            <w:iCs/>
            <w:rtl/>
          </w:rPr>
          <w:delText>.</w:delText>
        </w:r>
      </w:del>
    </w:p>
    <w:p w:rsidR="00715419" w:rsidDel="008B187B" w:rsidRDefault="00715419" w:rsidP="00715419">
      <w:pPr>
        <w:keepLines/>
        <w:spacing w:before="120"/>
        <w:ind w:left="360" w:firstLine="360"/>
        <w:jc w:val="both"/>
        <w:rPr>
          <w:del w:id="103" w:author="נורית נוימרק-גוהר   Nurit Neumark-Gohar" w:date="2021-01-10T19:59:00Z"/>
          <w:rtl/>
        </w:rPr>
      </w:pPr>
      <w:del w:id="104" w:author="נורית נוימרק-גוהר   Nurit Neumark-Gohar" w:date="2021-01-10T19:59:00Z">
        <w:r w:rsidDel="008B187B">
          <w:rPr>
            <w:rFonts w:hint="cs"/>
            <w:rtl/>
          </w:rPr>
          <w:delText>להלן פירוט הוותק המקצועי (ניתן להגיש בדף נפרד):</w:delText>
        </w:r>
      </w:del>
    </w:p>
    <w:tbl>
      <w:tblPr>
        <w:bidiVisual/>
        <w:tblW w:w="929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830"/>
        <w:gridCol w:w="1620"/>
        <w:gridCol w:w="1440"/>
        <w:gridCol w:w="1350"/>
        <w:gridCol w:w="1350"/>
      </w:tblGrid>
      <w:tr w:rsidR="00715419" w:rsidRPr="00EB60C1" w:rsidDel="008B187B" w:rsidTr="00862DB3">
        <w:trPr>
          <w:del w:id="105" w:author="נורית נוימרק-גוהר   Nurit Neumark-Gohar" w:date="2021-01-10T19:59:00Z"/>
        </w:trPr>
        <w:tc>
          <w:tcPr>
            <w:tcW w:w="1701" w:type="dxa"/>
            <w:shd w:val="clear" w:color="auto" w:fill="E6E6E6"/>
            <w:vAlign w:val="center"/>
          </w:tcPr>
          <w:p w:rsidR="00715419" w:rsidRPr="00EB60C1" w:rsidDel="008B187B" w:rsidRDefault="00715419" w:rsidP="00862DB3">
            <w:pPr>
              <w:spacing w:line="360" w:lineRule="auto"/>
              <w:jc w:val="center"/>
              <w:rPr>
                <w:del w:id="106" w:author="נורית נוימרק-גוהר   Nurit Neumark-Gohar" w:date="2021-01-10T19:59:00Z"/>
                <w:rFonts w:ascii="David" w:hAnsi="David"/>
                <w:b/>
                <w:bCs/>
                <w:sz w:val="20"/>
                <w:szCs w:val="20"/>
                <w:rtl/>
              </w:rPr>
            </w:pPr>
            <w:del w:id="107" w:author="נורית נוימרק-גוהר   Nurit Neumark-Gohar" w:date="2021-01-10T19:59:00Z">
              <w:r w:rsidRPr="00EB60C1" w:rsidDel="008B187B">
                <w:rPr>
                  <w:rFonts w:ascii="David" w:hAnsi="David"/>
                  <w:b/>
                  <w:bCs/>
                  <w:sz w:val="20"/>
                  <w:szCs w:val="20"/>
                  <w:rtl/>
                </w:rPr>
                <w:delText xml:space="preserve">פרטי </w:delText>
              </w:r>
              <w:r w:rsidDel="008B187B">
                <w:rPr>
                  <w:rFonts w:ascii="David" w:hAnsi="David" w:hint="cs"/>
                  <w:b/>
                  <w:bCs/>
                  <w:sz w:val="20"/>
                  <w:szCs w:val="20"/>
                  <w:rtl/>
                </w:rPr>
                <w:delText>הפרויקט</w:delText>
              </w:r>
              <w:r w:rsidRPr="00EB60C1" w:rsidDel="008B187B">
                <w:rPr>
                  <w:rFonts w:ascii="David" w:hAnsi="David"/>
                  <w:b/>
                  <w:bCs/>
                  <w:sz w:val="20"/>
                  <w:szCs w:val="20"/>
                  <w:rtl/>
                </w:rPr>
                <w:delText xml:space="preserve"> + נושא/תיאור העבודה שבוצעה</w:delText>
              </w:r>
            </w:del>
          </w:p>
        </w:tc>
        <w:tc>
          <w:tcPr>
            <w:tcW w:w="1830" w:type="dxa"/>
            <w:shd w:val="clear" w:color="auto" w:fill="E6E6E6"/>
            <w:vAlign w:val="center"/>
          </w:tcPr>
          <w:p w:rsidR="00715419" w:rsidRPr="00EB60C1" w:rsidDel="008B187B" w:rsidRDefault="00715419" w:rsidP="00862DB3">
            <w:pPr>
              <w:spacing w:line="360" w:lineRule="auto"/>
              <w:jc w:val="center"/>
              <w:rPr>
                <w:del w:id="108" w:author="נורית נוימרק-גוהר   Nurit Neumark-Gohar" w:date="2021-01-10T19:59:00Z"/>
                <w:rFonts w:ascii="David" w:hAnsi="David"/>
                <w:b/>
                <w:bCs/>
                <w:sz w:val="20"/>
                <w:szCs w:val="20"/>
                <w:rtl/>
              </w:rPr>
            </w:pPr>
            <w:del w:id="109" w:author="נורית נוימרק-גוהר   Nurit Neumark-Gohar" w:date="2021-01-10T19:59:00Z">
              <w:r w:rsidRPr="00EB60C1" w:rsidDel="008B187B">
                <w:rPr>
                  <w:rFonts w:ascii="David" w:hAnsi="David"/>
                  <w:b/>
                  <w:bCs/>
                  <w:sz w:val="20"/>
                  <w:szCs w:val="20"/>
                  <w:rtl/>
                </w:rPr>
                <w:delText>תקופת/שנת ביצוע העבודה</w:delText>
              </w:r>
            </w:del>
          </w:p>
        </w:tc>
        <w:tc>
          <w:tcPr>
            <w:tcW w:w="1620" w:type="dxa"/>
            <w:shd w:val="clear" w:color="auto" w:fill="E6E6E6"/>
          </w:tcPr>
          <w:p w:rsidR="00715419" w:rsidRPr="00EB60C1" w:rsidDel="008B187B" w:rsidRDefault="00715419" w:rsidP="00862DB3">
            <w:pPr>
              <w:spacing w:line="360" w:lineRule="auto"/>
              <w:jc w:val="center"/>
              <w:rPr>
                <w:del w:id="110" w:author="נורית נוימרק-גוהר   Nurit Neumark-Gohar" w:date="2021-01-10T19:59:00Z"/>
                <w:rFonts w:ascii="David" w:hAnsi="David"/>
                <w:b/>
                <w:bCs/>
                <w:sz w:val="20"/>
                <w:szCs w:val="20"/>
                <w:rtl/>
              </w:rPr>
            </w:pPr>
            <w:del w:id="111" w:author="נורית נוימרק-גוהר   Nurit Neumark-Gohar" w:date="2021-01-10T19:59:00Z">
              <w:r w:rsidDel="008B187B">
                <w:rPr>
                  <w:rFonts w:ascii="David" w:hAnsi="David" w:hint="cs"/>
                  <w:b/>
                  <w:bCs/>
                  <w:sz w:val="20"/>
                  <w:szCs w:val="20"/>
                  <w:rtl/>
                </w:rPr>
                <w:delText>היקף חלקו של המציע בפרויקט (שעות/תקציב)</w:delText>
              </w:r>
            </w:del>
          </w:p>
        </w:tc>
        <w:tc>
          <w:tcPr>
            <w:tcW w:w="1440" w:type="dxa"/>
            <w:shd w:val="clear" w:color="auto" w:fill="E6E6E6"/>
            <w:vAlign w:val="center"/>
          </w:tcPr>
          <w:p w:rsidR="00715419" w:rsidRPr="00EB60C1" w:rsidDel="008B187B" w:rsidRDefault="00715419" w:rsidP="00862DB3">
            <w:pPr>
              <w:spacing w:line="360" w:lineRule="auto"/>
              <w:jc w:val="center"/>
              <w:rPr>
                <w:del w:id="112" w:author="נורית נוימרק-גוהר   Nurit Neumark-Gohar" w:date="2021-01-10T19:59:00Z"/>
                <w:rFonts w:ascii="David" w:hAnsi="David"/>
                <w:b/>
                <w:bCs/>
                <w:sz w:val="20"/>
                <w:szCs w:val="20"/>
                <w:rtl/>
              </w:rPr>
            </w:pPr>
            <w:del w:id="113" w:author="נורית נוימרק-גוהר   Nurit Neumark-Gohar" w:date="2021-01-10T19:59:00Z">
              <w:r w:rsidRPr="00EB60C1" w:rsidDel="008B187B">
                <w:rPr>
                  <w:rFonts w:ascii="David" w:hAnsi="David"/>
                  <w:b/>
                  <w:bCs/>
                  <w:sz w:val="20"/>
                  <w:szCs w:val="20"/>
                  <w:rtl/>
                </w:rPr>
                <w:delText>שם הלקוח</w:delText>
              </w:r>
            </w:del>
          </w:p>
        </w:tc>
        <w:tc>
          <w:tcPr>
            <w:tcW w:w="1350" w:type="dxa"/>
            <w:shd w:val="clear" w:color="auto" w:fill="E6E6E6"/>
            <w:vAlign w:val="center"/>
          </w:tcPr>
          <w:p w:rsidR="00715419" w:rsidRPr="00EB60C1" w:rsidDel="008B187B" w:rsidRDefault="00715419" w:rsidP="00862DB3">
            <w:pPr>
              <w:spacing w:line="360" w:lineRule="auto"/>
              <w:jc w:val="center"/>
              <w:rPr>
                <w:del w:id="114" w:author="נורית נוימרק-גוהר   Nurit Neumark-Gohar" w:date="2021-01-10T19:59:00Z"/>
                <w:rFonts w:ascii="David" w:hAnsi="David"/>
                <w:b/>
                <w:bCs/>
                <w:sz w:val="20"/>
                <w:szCs w:val="20"/>
                <w:rtl/>
              </w:rPr>
            </w:pPr>
            <w:del w:id="115" w:author="נורית נוימרק-גוהר   Nurit Neumark-Gohar" w:date="2021-01-10T19:59:00Z">
              <w:r w:rsidRPr="00EB60C1" w:rsidDel="008B187B">
                <w:rPr>
                  <w:rFonts w:ascii="David" w:hAnsi="David"/>
                  <w:b/>
                  <w:bCs/>
                  <w:sz w:val="20"/>
                  <w:szCs w:val="20"/>
                  <w:rtl/>
                </w:rPr>
                <w:delText>שם איש קשר מטעם הלקוח</w:delText>
              </w:r>
            </w:del>
          </w:p>
        </w:tc>
        <w:tc>
          <w:tcPr>
            <w:tcW w:w="1350" w:type="dxa"/>
            <w:shd w:val="clear" w:color="auto" w:fill="E6E6E6"/>
            <w:vAlign w:val="center"/>
          </w:tcPr>
          <w:p w:rsidR="00715419" w:rsidRPr="00EB60C1" w:rsidDel="008B187B" w:rsidRDefault="00715419" w:rsidP="00862DB3">
            <w:pPr>
              <w:spacing w:line="360" w:lineRule="auto"/>
              <w:jc w:val="center"/>
              <w:rPr>
                <w:del w:id="116" w:author="נורית נוימרק-גוהר   Nurit Neumark-Gohar" w:date="2021-01-10T19:59:00Z"/>
                <w:rFonts w:ascii="David" w:hAnsi="David"/>
                <w:b/>
                <w:bCs/>
                <w:sz w:val="20"/>
                <w:szCs w:val="20"/>
                <w:rtl/>
              </w:rPr>
            </w:pPr>
            <w:del w:id="117" w:author="נורית נוימרק-גוהר   Nurit Neumark-Gohar" w:date="2021-01-10T19:59:00Z">
              <w:r w:rsidRPr="00EB60C1" w:rsidDel="008B187B">
                <w:rPr>
                  <w:rFonts w:ascii="David" w:hAnsi="David"/>
                  <w:b/>
                  <w:bCs/>
                  <w:sz w:val="20"/>
                  <w:szCs w:val="20"/>
                  <w:rtl/>
                </w:rPr>
                <w:delText>טלפון + טלפון נייד</w:delText>
              </w:r>
            </w:del>
          </w:p>
        </w:tc>
      </w:tr>
      <w:tr w:rsidR="00715419" w:rsidRPr="00EB60C1" w:rsidDel="008B187B" w:rsidTr="00862DB3">
        <w:trPr>
          <w:del w:id="118" w:author="נורית נוימרק-גוהר   Nurit Neumark-Gohar" w:date="2021-01-10T19:59:00Z"/>
        </w:trPr>
        <w:tc>
          <w:tcPr>
            <w:tcW w:w="1701" w:type="dxa"/>
          </w:tcPr>
          <w:p w:rsidR="00715419" w:rsidRPr="00EB60C1" w:rsidDel="008B187B" w:rsidRDefault="00715419" w:rsidP="00862DB3">
            <w:pPr>
              <w:spacing w:line="360" w:lineRule="auto"/>
              <w:rPr>
                <w:del w:id="119" w:author="נורית נוימרק-גוהר   Nurit Neumark-Gohar" w:date="2021-01-10T19:59:00Z"/>
                <w:rFonts w:ascii="David" w:hAnsi="David"/>
                <w:rtl/>
              </w:rPr>
            </w:pPr>
          </w:p>
        </w:tc>
        <w:tc>
          <w:tcPr>
            <w:tcW w:w="1830" w:type="dxa"/>
          </w:tcPr>
          <w:p w:rsidR="00715419" w:rsidRPr="00EB60C1" w:rsidDel="008B187B" w:rsidRDefault="00715419" w:rsidP="00862DB3">
            <w:pPr>
              <w:spacing w:line="360" w:lineRule="auto"/>
              <w:rPr>
                <w:del w:id="120" w:author="נורית נוימרק-גוהר   Nurit Neumark-Gohar" w:date="2021-01-10T19:59:00Z"/>
                <w:rFonts w:ascii="David" w:hAnsi="David"/>
                <w:rtl/>
              </w:rPr>
            </w:pPr>
          </w:p>
        </w:tc>
        <w:tc>
          <w:tcPr>
            <w:tcW w:w="1620" w:type="dxa"/>
          </w:tcPr>
          <w:p w:rsidR="00715419" w:rsidRPr="00EB60C1" w:rsidDel="008B187B" w:rsidRDefault="00715419" w:rsidP="00862DB3">
            <w:pPr>
              <w:spacing w:line="360" w:lineRule="auto"/>
              <w:rPr>
                <w:del w:id="121" w:author="נורית נוימרק-גוהר   Nurit Neumark-Gohar" w:date="2021-01-10T19:59:00Z"/>
                <w:rFonts w:ascii="David" w:hAnsi="David"/>
                <w:rtl/>
              </w:rPr>
            </w:pPr>
          </w:p>
        </w:tc>
        <w:tc>
          <w:tcPr>
            <w:tcW w:w="1440" w:type="dxa"/>
          </w:tcPr>
          <w:p w:rsidR="00715419" w:rsidRPr="00EB60C1" w:rsidDel="008B187B" w:rsidRDefault="00715419" w:rsidP="00862DB3">
            <w:pPr>
              <w:spacing w:line="360" w:lineRule="auto"/>
              <w:rPr>
                <w:del w:id="122"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23"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24" w:author="נורית נוימרק-גוהר   Nurit Neumark-Gohar" w:date="2021-01-10T19:59:00Z"/>
                <w:rFonts w:ascii="David" w:hAnsi="David"/>
                <w:rtl/>
              </w:rPr>
            </w:pPr>
          </w:p>
        </w:tc>
      </w:tr>
      <w:tr w:rsidR="00715419" w:rsidRPr="00EB60C1" w:rsidDel="008B187B" w:rsidTr="00862DB3">
        <w:trPr>
          <w:del w:id="125" w:author="נורית נוימרק-גוהר   Nurit Neumark-Gohar" w:date="2021-01-10T19:59:00Z"/>
        </w:trPr>
        <w:tc>
          <w:tcPr>
            <w:tcW w:w="1701" w:type="dxa"/>
          </w:tcPr>
          <w:p w:rsidR="00715419" w:rsidRPr="00EB60C1" w:rsidDel="008B187B" w:rsidRDefault="00715419" w:rsidP="00862DB3">
            <w:pPr>
              <w:spacing w:line="360" w:lineRule="auto"/>
              <w:rPr>
                <w:del w:id="126" w:author="נורית נוימרק-גוהר   Nurit Neumark-Gohar" w:date="2021-01-10T19:59:00Z"/>
                <w:rFonts w:ascii="David" w:hAnsi="David"/>
                <w:rtl/>
              </w:rPr>
            </w:pPr>
          </w:p>
        </w:tc>
        <w:tc>
          <w:tcPr>
            <w:tcW w:w="1830" w:type="dxa"/>
          </w:tcPr>
          <w:p w:rsidR="00715419" w:rsidRPr="00EB60C1" w:rsidDel="008B187B" w:rsidRDefault="00715419" w:rsidP="00862DB3">
            <w:pPr>
              <w:spacing w:line="360" w:lineRule="auto"/>
              <w:rPr>
                <w:del w:id="127" w:author="נורית נוימרק-גוהר   Nurit Neumark-Gohar" w:date="2021-01-10T19:59:00Z"/>
                <w:rFonts w:ascii="David" w:hAnsi="David"/>
                <w:rtl/>
              </w:rPr>
            </w:pPr>
          </w:p>
        </w:tc>
        <w:tc>
          <w:tcPr>
            <w:tcW w:w="1620" w:type="dxa"/>
          </w:tcPr>
          <w:p w:rsidR="00715419" w:rsidRPr="00EB60C1" w:rsidDel="008B187B" w:rsidRDefault="00715419" w:rsidP="00862DB3">
            <w:pPr>
              <w:spacing w:line="360" w:lineRule="auto"/>
              <w:rPr>
                <w:del w:id="128" w:author="נורית נוימרק-גוהר   Nurit Neumark-Gohar" w:date="2021-01-10T19:59:00Z"/>
                <w:rFonts w:ascii="David" w:hAnsi="David"/>
                <w:rtl/>
              </w:rPr>
            </w:pPr>
          </w:p>
        </w:tc>
        <w:tc>
          <w:tcPr>
            <w:tcW w:w="1440" w:type="dxa"/>
          </w:tcPr>
          <w:p w:rsidR="00715419" w:rsidRPr="00EB60C1" w:rsidDel="008B187B" w:rsidRDefault="00715419" w:rsidP="00862DB3">
            <w:pPr>
              <w:spacing w:line="360" w:lineRule="auto"/>
              <w:rPr>
                <w:del w:id="129"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30"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31" w:author="נורית נוימרק-גוהר   Nurit Neumark-Gohar" w:date="2021-01-10T19:59:00Z"/>
                <w:rFonts w:ascii="David" w:hAnsi="David"/>
                <w:rtl/>
              </w:rPr>
            </w:pPr>
          </w:p>
        </w:tc>
      </w:tr>
      <w:tr w:rsidR="00715419" w:rsidRPr="00EB60C1" w:rsidDel="008B187B" w:rsidTr="00862DB3">
        <w:trPr>
          <w:del w:id="132" w:author="נורית נוימרק-גוהר   Nurit Neumark-Gohar" w:date="2021-01-10T19:59:00Z"/>
        </w:trPr>
        <w:tc>
          <w:tcPr>
            <w:tcW w:w="1701" w:type="dxa"/>
          </w:tcPr>
          <w:p w:rsidR="00715419" w:rsidRPr="00EB60C1" w:rsidDel="008B187B" w:rsidRDefault="00715419" w:rsidP="00862DB3">
            <w:pPr>
              <w:spacing w:line="360" w:lineRule="auto"/>
              <w:rPr>
                <w:del w:id="133" w:author="נורית נוימרק-גוהר   Nurit Neumark-Gohar" w:date="2021-01-10T19:59:00Z"/>
                <w:rFonts w:ascii="David" w:hAnsi="David"/>
                <w:rtl/>
              </w:rPr>
            </w:pPr>
          </w:p>
        </w:tc>
        <w:tc>
          <w:tcPr>
            <w:tcW w:w="1830" w:type="dxa"/>
          </w:tcPr>
          <w:p w:rsidR="00715419" w:rsidRPr="00EB60C1" w:rsidDel="008B187B" w:rsidRDefault="00715419" w:rsidP="00862DB3">
            <w:pPr>
              <w:spacing w:line="360" w:lineRule="auto"/>
              <w:rPr>
                <w:del w:id="134" w:author="נורית נוימרק-גוהר   Nurit Neumark-Gohar" w:date="2021-01-10T19:59:00Z"/>
                <w:rFonts w:ascii="David" w:hAnsi="David"/>
                <w:rtl/>
              </w:rPr>
            </w:pPr>
          </w:p>
        </w:tc>
        <w:tc>
          <w:tcPr>
            <w:tcW w:w="1620" w:type="dxa"/>
          </w:tcPr>
          <w:p w:rsidR="00715419" w:rsidRPr="00EB60C1" w:rsidDel="008B187B" w:rsidRDefault="00715419" w:rsidP="00862DB3">
            <w:pPr>
              <w:spacing w:line="360" w:lineRule="auto"/>
              <w:rPr>
                <w:del w:id="135" w:author="נורית נוימרק-גוהר   Nurit Neumark-Gohar" w:date="2021-01-10T19:59:00Z"/>
                <w:rFonts w:ascii="David" w:hAnsi="David"/>
                <w:rtl/>
              </w:rPr>
            </w:pPr>
          </w:p>
        </w:tc>
        <w:tc>
          <w:tcPr>
            <w:tcW w:w="1440" w:type="dxa"/>
          </w:tcPr>
          <w:p w:rsidR="00715419" w:rsidRPr="00EB60C1" w:rsidDel="008B187B" w:rsidRDefault="00715419" w:rsidP="00862DB3">
            <w:pPr>
              <w:spacing w:line="360" w:lineRule="auto"/>
              <w:rPr>
                <w:del w:id="136"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37"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38" w:author="נורית נוימרק-גוהר   Nurit Neumark-Gohar" w:date="2021-01-10T19:59:00Z"/>
                <w:rFonts w:ascii="David" w:hAnsi="David"/>
                <w:rtl/>
              </w:rPr>
            </w:pPr>
          </w:p>
        </w:tc>
      </w:tr>
      <w:tr w:rsidR="00715419" w:rsidRPr="00EB60C1" w:rsidDel="008B187B" w:rsidTr="00862DB3">
        <w:trPr>
          <w:del w:id="139" w:author="נורית נוימרק-גוהר   Nurit Neumark-Gohar" w:date="2021-01-10T19:59:00Z"/>
        </w:trPr>
        <w:tc>
          <w:tcPr>
            <w:tcW w:w="1701" w:type="dxa"/>
          </w:tcPr>
          <w:p w:rsidR="00715419" w:rsidRPr="00EB60C1" w:rsidDel="008B187B" w:rsidRDefault="00715419" w:rsidP="00862DB3">
            <w:pPr>
              <w:spacing w:line="360" w:lineRule="auto"/>
              <w:rPr>
                <w:del w:id="140" w:author="נורית נוימרק-גוהר   Nurit Neumark-Gohar" w:date="2021-01-10T19:59:00Z"/>
                <w:rFonts w:ascii="David" w:hAnsi="David"/>
                <w:rtl/>
              </w:rPr>
            </w:pPr>
          </w:p>
        </w:tc>
        <w:tc>
          <w:tcPr>
            <w:tcW w:w="1830" w:type="dxa"/>
          </w:tcPr>
          <w:p w:rsidR="00715419" w:rsidRPr="00EB60C1" w:rsidDel="008B187B" w:rsidRDefault="00715419" w:rsidP="00862DB3">
            <w:pPr>
              <w:spacing w:line="360" w:lineRule="auto"/>
              <w:rPr>
                <w:del w:id="141" w:author="נורית נוימרק-גוהר   Nurit Neumark-Gohar" w:date="2021-01-10T19:59:00Z"/>
                <w:rFonts w:ascii="David" w:hAnsi="David"/>
                <w:rtl/>
              </w:rPr>
            </w:pPr>
          </w:p>
        </w:tc>
        <w:tc>
          <w:tcPr>
            <w:tcW w:w="1620" w:type="dxa"/>
          </w:tcPr>
          <w:p w:rsidR="00715419" w:rsidRPr="00EB60C1" w:rsidDel="008B187B" w:rsidRDefault="00715419" w:rsidP="00862DB3">
            <w:pPr>
              <w:spacing w:line="360" w:lineRule="auto"/>
              <w:rPr>
                <w:del w:id="142" w:author="נורית נוימרק-גוהר   Nurit Neumark-Gohar" w:date="2021-01-10T19:59:00Z"/>
                <w:rFonts w:ascii="David" w:hAnsi="David"/>
                <w:rtl/>
              </w:rPr>
            </w:pPr>
          </w:p>
        </w:tc>
        <w:tc>
          <w:tcPr>
            <w:tcW w:w="1440" w:type="dxa"/>
          </w:tcPr>
          <w:p w:rsidR="00715419" w:rsidRPr="00EB60C1" w:rsidDel="008B187B" w:rsidRDefault="00715419" w:rsidP="00862DB3">
            <w:pPr>
              <w:spacing w:line="360" w:lineRule="auto"/>
              <w:rPr>
                <w:del w:id="143"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44"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45" w:author="נורית נוימרק-גוהר   Nurit Neumark-Gohar" w:date="2021-01-10T19:59:00Z"/>
                <w:rFonts w:ascii="David" w:hAnsi="David"/>
                <w:rtl/>
              </w:rPr>
            </w:pPr>
          </w:p>
        </w:tc>
      </w:tr>
      <w:tr w:rsidR="00715419" w:rsidRPr="00EB60C1" w:rsidDel="008B187B" w:rsidTr="00862DB3">
        <w:trPr>
          <w:del w:id="146" w:author="נורית נוימרק-גוהר   Nurit Neumark-Gohar" w:date="2021-01-10T19:59:00Z"/>
        </w:trPr>
        <w:tc>
          <w:tcPr>
            <w:tcW w:w="1701" w:type="dxa"/>
          </w:tcPr>
          <w:p w:rsidR="00715419" w:rsidRPr="00EB60C1" w:rsidDel="008B187B" w:rsidRDefault="00715419" w:rsidP="00862DB3">
            <w:pPr>
              <w:spacing w:line="360" w:lineRule="auto"/>
              <w:rPr>
                <w:del w:id="147" w:author="נורית נוימרק-גוהר   Nurit Neumark-Gohar" w:date="2021-01-10T19:59:00Z"/>
                <w:rFonts w:ascii="David" w:hAnsi="David"/>
                <w:rtl/>
              </w:rPr>
            </w:pPr>
          </w:p>
        </w:tc>
        <w:tc>
          <w:tcPr>
            <w:tcW w:w="1830" w:type="dxa"/>
          </w:tcPr>
          <w:p w:rsidR="00715419" w:rsidRPr="00EB60C1" w:rsidDel="008B187B" w:rsidRDefault="00715419" w:rsidP="00862DB3">
            <w:pPr>
              <w:spacing w:line="360" w:lineRule="auto"/>
              <w:rPr>
                <w:del w:id="148" w:author="נורית נוימרק-גוהר   Nurit Neumark-Gohar" w:date="2021-01-10T19:59:00Z"/>
                <w:rFonts w:ascii="David" w:hAnsi="David"/>
                <w:rtl/>
              </w:rPr>
            </w:pPr>
          </w:p>
        </w:tc>
        <w:tc>
          <w:tcPr>
            <w:tcW w:w="1620" w:type="dxa"/>
          </w:tcPr>
          <w:p w:rsidR="00715419" w:rsidRPr="00EB60C1" w:rsidDel="008B187B" w:rsidRDefault="00715419" w:rsidP="00862DB3">
            <w:pPr>
              <w:spacing w:line="360" w:lineRule="auto"/>
              <w:rPr>
                <w:del w:id="149" w:author="נורית נוימרק-גוהר   Nurit Neumark-Gohar" w:date="2021-01-10T19:59:00Z"/>
                <w:rFonts w:ascii="David" w:hAnsi="David"/>
                <w:rtl/>
              </w:rPr>
            </w:pPr>
          </w:p>
        </w:tc>
        <w:tc>
          <w:tcPr>
            <w:tcW w:w="1440" w:type="dxa"/>
          </w:tcPr>
          <w:p w:rsidR="00715419" w:rsidRPr="00EB60C1" w:rsidDel="008B187B" w:rsidRDefault="00715419" w:rsidP="00862DB3">
            <w:pPr>
              <w:spacing w:line="360" w:lineRule="auto"/>
              <w:rPr>
                <w:del w:id="150"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51" w:author="נורית נוימרק-גוהר   Nurit Neumark-Gohar" w:date="2021-01-10T19:59:00Z"/>
                <w:rFonts w:ascii="David" w:hAnsi="David"/>
                <w:rtl/>
              </w:rPr>
            </w:pPr>
          </w:p>
        </w:tc>
        <w:tc>
          <w:tcPr>
            <w:tcW w:w="1350" w:type="dxa"/>
          </w:tcPr>
          <w:p w:rsidR="00715419" w:rsidRPr="00EB60C1" w:rsidDel="008B187B" w:rsidRDefault="00715419" w:rsidP="00862DB3">
            <w:pPr>
              <w:spacing w:line="360" w:lineRule="auto"/>
              <w:rPr>
                <w:del w:id="152" w:author="נורית נוימרק-גוהר   Nurit Neumark-Gohar" w:date="2021-01-10T19:59:00Z"/>
                <w:rFonts w:ascii="David" w:hAnsi="David"/>
                <w:rtl/>
              </w:rPr>
            </w:pPr>
          </w:p>
        </w:tc>
      </w:tr>
      <w:tr w:rsidR="00715419" w:rsidRPr="00EB60C1" w:rsidDel="008B187B" w:rsidTr="00862DB3">
        <w:trPr>
          <w:del w:id="153" w:author="נורית נוימרק-גוהר   Nurit Neumark-Gohar" w:date="2021-01-10T19:59:00Z"/>
        </w:trPr>
        <w:tc>
          <w:tcPr>
            <w:tcW w:w="1701" w:type="dxa"/>
          </w:tcPr>
          <w:p w:rsidR="00715419" w:rsidRPr="00EB60C1" w:rsidDel="008B187B" w:rsidRDefault="00715419" w:rsidP="00862DB3">
            <w:pPr>
              <w:spacing w:line="360" w:lineRule="auto"/>
              <w:rPr>
                <w:del w:id="154" w:author="נורית נוימרק-גוהר   Nurit Neumark-Gohar" w:date="2021-01-10T19:59:00Z"/>
                <w:rFonts w:ascii="David" w:hAnsi="David"/>
                <w:highlight w:val="yellow"/>
                <w:rtl/>
              </w:rPr>
            </w:pPr>
          </w:p>
        </w:tc>
        <w:tc>
          <w:tcPr>
            <w:tcW w:w="1830" w:type="dxa"/>
          </w:tcPr>
          <w:p w:rsidR="00715419" w:rsidRPr="00EB60C1" w:rsidDel="008B187B" w:rsidRDefault="00715419" w:rsidP="00862DB3">
            <w:pPr>
              <w:spacing w:line="360" w:lineRule="auto"/>
              <w:rPr>
                <w:del w:id="155" w:author="נורית נוימרק-גוהר   Nurit Neumark-Gohar" w:date="2021-01-10T19:59:00Z"/>
                <w:rFonts w:ascii="David" w:hAnsi="David"/>
                <w:highlight w:val="yellow"/>
                <w:rtl/>
              </w:rPr>
            </w:pPr>
          </w:p>
        </w:tc>
        <w:tc>
          <w:tcPr>
            <w:tcW w:w="1620" w:type="dxa"/>
          </w:tcPr>
          <w:p w:rsidR="00715419" w:rsidRPr="00EB60C1" w:rsidDel="008B187B" w:rsidRDefault="00715419" w:rsidP="00862DB3">
            <w:pPr>
              <w:spacing w:line="360" w:lineRule="auto"/>
              <w:rPr>
                <w:del w:id="156" w:author="נורית נוימרק-גוהר   Nurit Neumark-Gohar" w:date="2021-01-10T19:59:00Z"/>
                <w:rFonts w:ascii="David" w:hAnsi="David"/>
                <w:highlight w:val="yellow"/>
                <w:rtl/>
              </w:rPr>
            </w:pPr>
          </w:p>
        </w:tc>
        <w:tc>
          <w:tcPr>
            <w:tcW w:w="1440" w:type="dxa"/>
          </w:tcPr>
          <w:p w:rsidR="00715419" w:rsidRPr="00EB60C1" w:rsidDel="008B187B" w:rsidRDefault="00715419" w:rsidP="00862DB3">
            <w:pPr>
              <w:spacing w:line="360" w:lineRule="auto"/>
              <w:rPr>
                <w:del w:id="157" w:author="נורית נוימרק-גוהר   Nurit Neumark-Gohar" w:date="2021-01-10T19:59:00Z"/>
                <w:rFonts w:ascii="David" w:hAnsi="David"/>
                <w:highlight w:val="yellow"/>
                <w:rtl/>
              </w:rPr>
            </w:pPr>
          </w:p>
        </w:tc>
        <w:tc>
          <w:tcPr>
            <w:tcW w:w="1350" w:type="dxa"/>
          </w:tcPr>
          <w:p w:rsidR="00715419" w:rsidRPr="00EB60C1" w:rsidDel="008B187B" w:rsidRDefault="00715419" w:rsidP="00862DB3">
            <w:pPr>
              <w:spacing w:line="360" w:lineRule="auto"/>
              <w:rPr>
                <w:del w:id="158" w:author="נורית נוימרק-גוהר   Nurit Neumark-Gohar" w:date="2021-01-10T19:59:00Z"/>
                <w:rFonts w:ascii="David" w:hAnsi="David"/>
                <w:highlight w:val="yellow"/>
                <w:rtl/>
              </w:rPr>
            </w:pPr>
          </w:p>
        </w:tc>
        <w:tc>
          <w:tcPr>
            <w:tcW w:w="1350" w:type="dxa"/>
          </w:tcPr>
          <w:p w:rsidR="00715419" w:rsidRPr="00EB60C1" w:rsidDel="008B187B" w:rsidRDefault="00715419" w:rsidP="00862DB3">
            <w:pPr>
              <w:spacing w:line="360" w:lineRule="auto"/>
              <w:rPr>
                <w:del w:id="159" w:author="נורית נוימרק-גוהר   Nurit Neumark-Gohar" w:date="2021-01-10T19:59:00Z"/>
                <w:rFonts w:ascii="David" w:hAnsi="David"/>
                <w:highlight w:val="yellow"/>
                <w:rtl/>
              </w:rPr>
            </w:pPr>
          </w:p>
        </w:tc>
      </w:tr>
      <w:tr w:rsidR="00715419" w:rsidRPr="00EB60C1" w:rsidDel="008B187B" w:rsidTr="00862DB3">
        <w:trPr>
          <w:del w:id="160" w:author="נורית נוימרק-גוהר   Nurit Neumark-Gohar" w:date="2021-01-10T19:59:00Z"/>
        </w:trPr>
        <w:tc>
          <w:tcPr>
            <w:tcW w:w="1701" w:type="dxa"/>
          </w:tcPr>
          <w:p w:rsidR="00715419" w:rsidRPr="00EB60C1" w:rsidDel="008B187B" w:rsidRDefault="00715419" w:rsidP="00862DB3">
            <w:pPr>
              <w:spacing w:line="360" w:lineRule="auto"/>
              <w:rPr>
                <w:del w:id="161" w:author="נורית נוימרק-גוהר   Nurit Neumark-Gohar" w:date="2021-01-10T19:59:00Z"/>
                <w:rFonts w:ascii="David" w:hAnsi="David"/>
                <w:highlight w:val="yellow"/>
                <w:rtl/>
              </w:rPr>
            </w:pPr>
          </w:p>
        </w:tc>
        <w:tc>
          <w:tcPr>
            <w:tcW w:w="1830" w:type="dxa"/>
          </w:tcPr>
          <w:p w:rsidR="00715419" w:rsidRPr="00EB60C1" w:rsidDel="008B187B" w:rsidRDefault="00715419" w:rsidP="00862DB3">
            <w:pPr>
              <w:spacing w:line="360" w:lineRule="auto"/>
              <w:rPr>
                <w:del w:id="162" w:author="נורית נוימרק-גוהר   Nurit Neumark-Gohar" w:date="2021-01-10T19:59:00Z"/>
                <w:rFonts w:ascii="David" w:hAnsi="David"/>
                <w:highlight w:val="yellow"/>
                <w:rtl/>
              </w:rPr>
            </w:pPr>
          </w:p>
        </w:tc>
        <w:tc>
          <w:tcPr>
            <w:tcW w:w="1620" w:type="dxa"/>
          </w:tcPr>
          <w:p w:rsidR="00715419" w:rsidRPr="00EB60C1" w:rsidDel="008B187B" w:rsidRDefault="00715419" w:rsidP="00862DB3">
            <w:pPr>
              <w:spacing w:line="360" w:lineRule="auto"/>
              <w:rPr>
                <w:del w:id="163" w:author="נורית נוימרק-גוהר   Nurit Neumark-Gohar" w:date="2021-01-10T19:59:00Z"/>
                <w:rFonts w:ascii="David" w:hAnsi="David"/>
                <w:highlight w:val="yellow"/>
                <w:rtl/>
              </w:rPr>
            </w:pPr>
          </w:p>
        </w:tc>
        <w:tc>
          <w:tcPr>
            <w:tcW w:w="1440" w:type="dxa"/>
          </w:tcPr>
          <w:p w:rsidR="00715419" w:rsidRPr="00EB60C1" w:rsidDel="008B187B" w:rsidRDefault="00715419" w:rsidP="00862DB3">
            <w:pPr>
              <w:spacing w:line="360" w:lineRule="auto"/>
              <w:rPr>
                <w:del w:id="164" w:author="נורית נוימרק-גוהר   Nurit Neumark-Gohar" w:date="2021-01-10T19:59:00Z"/>
                <w:rFonts w:ascii="David" w:hAnsi="David"/>
                <w:highlight w:val="yellow"/>
                <w:rtl/>
              </w:rPr>
            </w:pPr>
          </w:p>
        </w:tc>
        <w:tc>
          <w:tcPr>
            <w:tcW w:w="1350" w:type="dxa"/>
          </w:tcPr>
          <w:p w:rsidR="00715419" w:rsidRPr="00EB60C1" w:rsidDel="008B187B" w:rsidRDefault="00715419" w:rsidP="00862DB3">
            <w:pPr>
              <w:spacing w:line="360" w:lineRule="auto"/>
              <w:rPr>
                <w:del w:id="165" w:author="נורית נוימרק-גוהר   Nurit Neumark-Gohar" w:date="2021-01-10T19:59:00Z"/>
                <w:rFonts w:ascii="David" w:hAnsi="David"/>
                <w:highlight w:val="yellow"/>
                <w:rtl/>
              </w:rPr>
            </w:pPr>
          </w:p>
        </w:tc>
        <w:tc>
          <w:tcPr>
            <w:tcW w:w="1350" w:type="dxa"/>
          </w:tcPr>
          <w:p w:rsidR="00715419" w:rsidRPr="00EB60C1" w:rsidDel="008B187B" w:rsidRDefault="00715419" w:rsidP="00862DB3">
            <w:pPr>
              <w:spacing w:line="360" w:lineRule="auto"/>
              <w:rPr>
                <w:del w:id="166" w:author="נורית נוימרק-גוהר   Nurit Neumark-Gohar" w:date="2021-01-10T19:59:00Z"/>
                <w:rFonts w:ascii="David" w:hAnsi="David"/>
                <w:highlight w:val="yellow"/>
                <w:rtl/>
              </w:rPr>
            </w:pPr>
          </w:p>
        </w:tc>
      </w:tr>
    </w:tbl>
    <w:p w:rsidR="00715419" w:rsidRDefault="00715419" w:rsidP="00715419">
      <w:pPr>
        <w:keepLines/>
        <w:spacing w:before="120"/>
        <w:ind w:left="360" w:firstLine="360"/>
        <w:jc w:val="both"/>
        <w:rPr>
          <w:rtl/>
        </w:rPr>
      </w:pPr>
    </w:p>
    <w:p w:rsidR="00076C7D" w:rsidRDefault="00715419" w:rsidP="00680820">
      <w:pPr>
        <w:keepLines/>
        <w:numPr>
          <w:ilvl w:val="1"/>
          <w:numId w:val="26"/>
        </w:numPr>
        <w:spacing w:before="120"/>
        <w:ind w:left="720"/>
        <w:jc w:val="both"/>
        <w:rPr>
          <w:rFonts w:ascii="David" w:hAnsi="David"/>
          <w:b/>
          <w:bCs/>
          <w:u w:val="single"/>
        </w:rPr>
      </w:pPr>
      <w:r w:rsidRPr="00353383">
        <w:rPr>
          <w:rFonts w:ascii="David" w:hAnsi="David" w:hint="cs"/>
          <w:b/>
          <w:bCs/>
          <w:u w:val="single"/>
          <w:rtl/>
        </w:rPr>
        <w:t xml:space="preserve">נותן השירותים המוצע </w:t>
      </w:r>
      <w:r>
        <w:rPr>
          <w:rFonts w:ascii="David" w:hAnsi="David" w:hint="cs"/>
          <w:b/>
          <w:bCs/>
          <w:u w:val="single"/>
          <w:rtl/>
        </w:rPr>
        <w:t>(</w:t>
      </w:r>
      <w:r w:rsidRPr="00353383">
        <w:rPr>
          <w:rFonts w:ascii="David" w:hAnsi="David" w:hint="cs"/>
          <w:b/>
          <w:bCs/>
          <w:u w:val="single"/>
          <w:rtl/>
        </w:rPr>
        <w:t xml:space="preserve">מטעם המציע </w:t>
      </w:r>
      <w:r>
        <w:rPr>
          <w:rFonts w:ascii="David" w:hAnsi="David" w:hint="cs"/>
          <w:b/>
          <w:bCs/>
          <w:u w:val="single"/>
          <w:rtl/>
        </w:rPr>
        <w:t xml:space="preserve">) </w:t>
      </w:r>
      <w:r w:rsidRPr="00353383">
        <w:rPr>
          <w:rFonts w:ascii="David" w:hAnsi="David" w:hint="cs"/>
          <w:b/>
          <w:bCs/>
          <w:u w:val="single"/>
          <w:rtl/>
        </w:rPr>
        <w:t xml:space="preserve">הינו : </w:t>
      </w:r>
    </w:p>
    <w:p w:rsidR="00715419" w:rsidRDefault="00076C7D" w:rsidP="00746A63">
      <w:pPr>
        <w:keepLines/>
        <w:spacing w:before="120"/>
        <w:ind w:left="720"/>
        <w:jc w:val="both"/>
        <w:rPr>
          <w:rFonts w:ascii="David" w:hAnsi="David"/>
          <w:b/>
          <w:bCs/>
          <w:u w:val="single"/>
          <w:rtl/>
        </w:rPr>
      </w:pPr>
      <w:r>
        <w:rPr>
          <w:rFonts w:ascii="David" w:hAnsi="David" w:hint="cs"/>
          <w:b/>
          <w:bCs/>
          <w:u w:val="single"/>
          <w:rtl/>
        </w:rPr>
        <w:t>מנהל השירותים :</w:t>
      </w:r>
      <w:r>
        <w:rPr>
          <w:rFonts w:ascii="David" w:hAnsi="David"/>
          <w:b/>
          <w:bCs/>
          <w:u w:val="single"/>
          <w:rtl/>
        </w:rPr>
        <w:tab/>
      </w:r>
      <w:r>
        <w:rPr>
          <w:rFonts w:ascii="David" w:hAnsi="David" w:hint="cs"/>
          <w:b/>
          <w:bCs/>
          <w:u w:val="single"/>
          <w:rtl/>
        </w:rPr>
        <w:t>________________________</w:t>
      </w:r>
      <w:r w:rsidR="00715419" w:rsidRPr="00353383">
        <w:rPr>
          <w:rFonts w:ascii="David" w:hAnsi="David" w:hint="cs"/>
          <w:b/>
          <w:bCs/>
          <w:u w:val="single"/>
          <w:rtl/>
        </w:rPr>
        <w:t xml:space="preserve">______________________ </w:t>
      </w:r>
    </w:p>
    <w:p w:rsidR="00076C7D" w:rsidRDefault="00076C7D" w:rsidP="00746A63">
      <w:pPr>
        <w:keepLines/>
        <w:spacing w:before="120"/>
        <w:ind w:left="720"/>
        <w:jc w:val="both"/>
        <w:rPr>
          <w:rFonts w:ascii="David" w:hAnsi="David"/>
          <w:b/>
          <w:bCs/>
          <w:u w:val="single"/>
          <w:rtl/>
        </w:rPr>
      </w:pPr>
      <w:r>
        <w:rPr>
          <w:rFonts w:ascii="David" w:hAnsi="David" w:hint="cs"/>
          <w:b/>
          <w:bCs/>
          <w:u w:val="single"/>
          <w:rtl/>
        </w:rPr>
        <w:t xml:space="preserve">נותן שירותים </w:t>
      </w:r>
      <w:r>
        <w:rPr>
          <w:rFonts w:ascii="David" w:hAnsi="David"/>
          <w:b/>
          <w:bCs/>
          <w:u w:val="single"/>
          <w:rtl/>
        </w:rPr>
        <w:t>–</w:t>
      </w:r>
      <w:r>
        <w:rPr>
          <w:rFonts w:ascii="David" w:hAnsi="David" w:hint="cs"/>
          <w:b/>
          <w:bCs/>
          <w:u w:val="single"/>
          <w:rtl/>
        </w:rPr>
        <w:t xml:space="preserve"> מומחה פסולת: ______________________________________</w:t>
      </w:r>
    </w:p>
    <w:p w:rsidR="00076C7D" w:rsidRDefault="00076C7D" w:rsidP="00746A63">
      <w:pPr>
        <w:keepLines/>
        <w:spacing w:before="120"/>
        <w:ind w:left="720"/>
        <w:jc w:val="both"/>
        <w:rPr>
          <w:rFonts w:ascii="David" w:hAnsi="David"/>
          <w:b/>
          <w:bCs/>
          <w:u w:val="single"/>
          <w:rtl/>
        </w:rPr>
      </w:pPr>
      <w:r>
        <w:rPr>
          <w:rFonts w:ascii="David" w:hAnsi="David" w:hint="cs"/>
          <w:b/>
          <w:bCs/>
          <w:u w:val="single"/>
          <w:rtl/>
        </w:rPr>
        <w:t xml:space="preserve">נותן השירותים </w:t>
      </w:r>
      <w:r>
        <w:rPr>
          <w:rFonts w:ascii="David" w:hAnsi="David"/>
          <w:b/>
          <w:bCs/>
          <w:u w:val="single"/>
          <w:rtl/>
        </w:rPr>
        <w:t>–</w:t>
      </w:r>
      <w:r>
        <w:rPr>
          <w:rFonts w:ascii="David" w:hAnsi="David" w:hint="cs"/>
          <w:b/>
          <w:bCs/>
          <w:u w:val="single"/>
          <w:rtl/>
        </w:rPr>
        <w:t xml:space="preserve"> מומחה סטטיסטיקה: _________________________________</w:t>
      </w:r>
    </w:p>
    <w:p w:rsidR="00076C7D" w:rsidRPr="00746A63" w:rsidRDefault="00076C7D" w:rsidP="00746A63">
      <w:pPr>
        <w:keepLines/>
        <w:spacing w:before="120"/>
        <w:ind w:left="720"/>
        <w:jc w:val="both"/>
        <w:rPr>
          <w:rFonts w:ascii="David" w:hAnsi="David"/>
        </w:rPr>
      </w:pPr>
      <w:r w:rsidRPr="00746A63">
        <w:rPr>
          <w:rFonts w:ascii="David" w:hAnsi="David"/>
          <w:rtl/>
        </w:rPr>
        <w:t>המציע רשאי להציע במסגרת הצעתו 3 (שלושה) נותני שירותים קבועים שונים או לחילופין רשאי להציע 2 (שני) נותני שירותים קבועים שונים (מומחה פסולת ו-מומחה סטטיסטיקה, שאחד מהם ישמש גם כמנהל השירותים)</w:t>
      </w:r>
      <w:r>
        <w:rPr>
          <w:rFonts w:ascii="David" w:hAnsi="David" w:hint="cs"/>
          <w:rtl/>
        </w:rPr>
        <w:t>.</w:t>
      </w:r>
    </w:p>
    <w:p w:rsidR="00076C7D" w:rsidRDefault="00076C7D" w:rsidP="00746A63">
      <w:pPr>
        <w:keepLines/>
        <w:spacing w:before="120"/>
        <w:ind w:left="1702" w:firstLine="851"/>
        <w:jc w:val="both"/>
        <w:rPr>
          <w:rFonts w:ascii="David" w:hAnsi="David"/>
          <w:rtl/>
        </w:rPr>
      </w:pPr>
    </w:p>
    <w:p w:rsidR="00715419" w:rsidRPr="00353383" w:rsidRDefault="00715419" w:rsidP="00680820">
      <w:pPr>
        <w:keepLines/>
        <w:numPr>
          <w:ilvl w:val="0"/>
          <w:numId w:val="27"/>
        </w:numPr>
        <w:spacing w:before="120" w:line="360" w:lineRule="auto"/>
        <w:ind w:left="1080"/>
        <w:jc w:val="both"/>
        <w:rPr>
          <w:rFonts w:ascii="David" w:hAnsi="David"/>
          <w:b/>
          <w:bCs/>
          <w:u w:val="single"/>
        </w:rPr>
      </w:pPr>
      <w:r w:rsidRPr="00353383">
        <w:rPr>
          <w:rFonts w:ascii="David" w:hAnsi="David" w:hint="cs"/>
          <w:b/>
          <w:bCs/>
          <w:u w:val="single"/>
          <w:rtl/>
        </w:rPr>
        <w:t xml:space="preserve">להלן פרטי ההשכלה האקדמית של </w:t>
      </w:r>
      <w:r w:rsidR="00076C7D">
        <w:rPr>
          <w:rFonts w:ascii="David" w:hAnsi="David" w:hint="cs"/>
          <w:b/>
          <w:bCs/>
          <w:u w:val="single"/>
          <w:rtl/>
        </w:rPr>
        <w:t>כ"א מ</w:t>
      </w:r>
      <w:r w:rsidRPr="00353383">
        <w:rPr>
          <w:rFonts w:ascii="David" w:hAnsi="David" w:hint="cs"/>
          <w:b/>
          <w:bCs/>
          <w:u w:val="single"/>
          <w:rtl/>
        </w:rPr>
        <w:t>נות</w:t>
      </w:r>
      <w:r w:rsidR="00076C7D">
        <w:rPr>
          <w:rFonts w:ascii="David" w:hAnsi="David" w:hint="cs"/>
          <w:b/>
          <w:bCs/>
          <w:u w:val="single"/>
          <w:rtl/>
        </w:rPr>
        <w:t>ני</w:t>
      </w:r>
      <w:r w:rsidRPr="00353383">
        <w:rPr>
          <w:rFonts w:ascii="David" w:hAnsi="David" w:hint="cs"/>
          <w:b/>
          <w:bCs/>
          <w:u w:val="single"/>
          <w:rtl/>
        </w:rPr>
        <w:t xml:space="preserve"> השירותים המוצע</w:t>
      </w:r>
      <w:r w:rsidR="00076C7D">
        <w:rPr>
          <w:rFonts w:ascii="David" w:hAnsi="David" w:hint="cs"/>
          <w:b/>
          <w:bCs/>
          <w:u w:val="single"/>
          <w:rtl/>
        </w:rPr>
        <w:t>ים</w:t>
      </w:r>
      <w:r w:rsidRPr="00353383">
        <w:rPr>
          <w:rFonts w:ascii="David" w:hAnsi="David" w:hint="cs"/>
          <w:b/>
          <w:bCs/>
          <w:u w:val="single"/>
          <w:rtl/>
        </w:rPr>
        <w:t>:</w:t>
      </w:r>
    </w:p>
    <w:p w:rsidR="00715419" w:rsidRDefault="00715419" w:rsidP="00715419">
      <w:pPr>
        <w:spacing w:line="360" w:lineRule="auto"/>
        <w:ind w:left="1440"/>
      </w:pPr>
      <w:r>
        <w:rPr>
          <w:rFonts w:hint="cs"/>
          <w:rtl/>
        </w:rPr>
        <w:t xml:space="preserve">בעל </w:t>
      </w:r>
      <w:r>
        <w:rPr>
          <w:rtl/>
        </w:rPr>
        <w:t xml:space="preserve">תואר </w:t>
      </w:r>
      <w:r>
        <w:rPr>
          <w:rFonts w:hint="cs"/>
          <w:rtl/>
        </w:rPr>
        <w:t xml:space="preserve">ראשון ב: _________________________ </w:t>
      </w:r>
      <w:r>
        <w:rPr>
          <w:rtl/>
        </w:rPr>
        <w:t>;</w:t>
      </w:r>
    </w:p>
    <w:p w:rsidR="00715419" w:rsidRDefault="00715419" w:rsidP="00715419">
      <w:pPr>
        <w:keepLines/>
        <w:spacing w:before="120"/>
        <w:ind w:left="1440"/>
        <w:jc w:val="both"/>
        <w:rPr>
          <w:rFonts w:ascii="David" w:hAnsi="David"/>
          <w:b/>
          <w:bCs/>
          <w:u w:val="single"/>
          <w:rtl/>
        </w:rPr>
      </w:pPr>
      <w:r w:rsidRPr="00D51809">
        <w:rPr>
          <w:i/>
          <w:iCs/>
          <w:rtl/>
        </w:rPr>
        <w:t>יש לצרף העתק מהתעודה; ככל שההשכלה הינה מחו"ל, יש לצרף אישור שקילות והבדיקה תתבצע בהתאם לאמור באישור זה.</w:t>
      </w:r>
    </w:p>
    <w:p w:rsidR="00076C7D" w:rsidRDefault="00076C7D" w:rsidP="00B805F5">
      <w:pPr>
        <w:keepLines/>
        <w:spacing w:before="120"/>
        <w:ind w:left="1440"/>
        <w:jc w:val="both"/>
        <w:rPr>
          <w:rFonts w:ascii="David" w:hAnsi="David"/>
          <w:rtl/>
        </w:rPr>
      </w:pPr>
      <w:r w:rsidRPr="00746A63">
        <w:rPr>
          <w:rFonts w:ascii="David" w:hAnsi="David"/>
          <w:rtl/>
        </w:rPr>
        <w:t xml:space="preserve">(יש לצרף </w:t>
      </w:r>
      <w:r w:rsidRPr="00746A63">
        <w:rPr>
          <w:rFonts w:ascii="David" w:hAnsi="David" w:hint="eastAsia"/>
          <w:rtl/>
        </w:rPr>
        <w:t>העתק</w:t>
      </w:r>
      <w:r w:rsidRPr="00746A63">
        <w:rPr>
          <w:rFonts w:ascii="David" w:hAnsi="David"/>
          <w:rtl/>
        </w:rPr>
        <w:t xml:space="preserve"> לכ"א מנותני השירותים המוצעים)</w:t>
      </w:r>
    </w:p>
    <w:p w:rsidR="00076C7D" w:rsidRPr="00746A63" w:rsidRDefault="00076C7D" w:rsidP="00D71A91">
      <w:pPr>
        <w:keepLines/>
        <w:spacing w:before="120"/>
        <w:ind w:left="1440"/>
        <w:jc w:val="both"/>
        <w:rPr>
          <w:rFonts w:ascii="David" w:hAnsi="David"/>
        </w:rPr>
      </w:pPr>
    </w:p>
    <w:p w:rsidR="00715419" w:rsidRPr="00D51809" w:rsidRDefault="00715419" w:rsidP="00680820">
      <w:pPr>
        <w:keepLines/>
        <w:numPr>
          <w:ilvl w:val="0"/>
          <w:numId w:val="27"/>
        </w:numPr>
        <w:spacing w:before="120" w:line="360" w:lineRule="auto"/>
        <w:ind w:left="1080"/>
        <w:jc w:val="both"/>
      </w:pPr>
      <w:r w:rsidRPr="00D51809">
        <w:rPr>
          <w:rFonts w:ascii="David" w:hAnsi="David" w:hint="cs"/>
          <w:b/>
          <w:bCs/>
          <w:u w:val="single"/>
          <w:rtl/>
        </w:rPr>
        <w:t xml:space="preserve">להלן פירוט הותק המקצועי והניסיון של </w:t>
      </w:r>
      <w:r w:rsidR="00076C7D">
        <w:rPr>
          <w:rFonts w:ascii="David" w:hAnsi="David" w:hint="cs"/>
          <w:b/>
          <w:bCs/>
          <w:u w:val="single"/>
          <w:rtl/>
        </w:rPr>
        <w:t>כ"א מ</w:t>
      </w:r>
      <w:r>
        <w:rPr>
          <w:rFonts w:ascii="David" w:hAnsi="David" w:hint="cs"/>
          <w:b/>
          <w:bCs/>
          <w:u w:val="single"/>
          <w:rtl/>
        </w:rPr>
        <w:t>נות</w:t>
      </w:r>
      <w:r w:rsidR="00076C7D">
        <w:rPr>
          <w:rFonts w:ascii="David" w:hAnsi="David" w:hint="cs"/>
          <w:b/>
          <w:bCs/>
          <w:u w:val="single"/>
          <w:rtl/>
        </w:rPr>
        <w:t>ני</w:t>
      </w:r>
      <w:r>
        <w:rPr>
          <w:rFonts w:ascii="David" w:hAnsi="David" w:hint="cs"/>
          <w:b/>
          <w:bCs/>
          <w:u w:val="single"/>
          <w:rtl/>
        </w:rPr>
        <w:t xml:space="preserve"> השירותים</w:t>
      </w:r>
      <w:r w:rsidRPr="00D51809">
        <w:rPr>
          <w:rFonts w:ascii="David" w:hAnsi="David" w:hint="cs"/>
          <w:b/>
          <w:bCs/>
          <w:u w:val="single"/>
          <w:rtl/>
        </w:rPr>
        <w:t xml:space="preserve"> המוצע</w:t>
      </w:r>
      <w:r w:rsidR="00076C7D">
        <w:rPr>
          <w:rFonts w:hint="cs"/>
          <w:b/>
          <w:bCs/>
          <w:u w:val="single"/>
          <w:rtl/>
        </w:rPr>
        <w:t>ים</w:t>
      </w:r>
      <w:r w:rsidRPr="00D51809">
        <w:rPr>
          <w:rFonts w:hint="cs"/>
          <w:b/>
          <w:bCs/>
          <w:u w:val="single"/>
          <w:rtl/>
        </w:rPr>
        <w:t>:</w:t>
      </w:r>
    </w:p>
    <w:p w:rsidR="00715419" w:rsidRDefault="00715419" w:rsidP="00715419">
      <w:pPr>
        <w:spacing w:line="360" w:lineRule="auto"/>
        <w:ind w:left="1440"/>
        <w:jc w:val="both"/>
        <w:rPr>
          <w:i/>
          <w:iCs/>
          <w:rtl/>
        </w:rPr>
      </w:pPr>
      <w:r>
        <w:rPr>
          <w:rFonts w:hint="cs"/>
          <w:i/>
          <w:iCs/>
          <w:rtl/>
        </w:rPr>
        <w:t xml:space="preserve">יש להתייחס לוותק המקצועי בתחום כאמור לפי </w:t>
      </w:r>
      <w:r w:rsidRPr="00D51809">
        <w:rPr>
          <w:i/>
          <w:iCs/>
          <w:rtl/>
        </w:rPr>
        <w:t>תאריך ביצוע, פרטי מזמין העבודה וכו'</w:t>
      </w:r>
      <w:r>
        <w:rPr>
          <w:rFonts w:hint="cs"/>
          <w:i/>
          <w:iCs/>
          <w:rtl/>
        </w:rPr>
        <w:t>.</w:t>
      </w:r>
    </w:p>
    <w:p w:rsidR="00715419" w:rsidRDefault="00715419" w:rsidP="00B805F5">
      <w:pPr>
        <w:keepLines/>
        <w:spacing w:before="120"/>
        <w:ind w:left="1440"/>
        <w:jc w:val="both"/>
        <w:rPr>
          <w:rtl/>
        </w:rPr>
      </w:pPr>
      <w:r>
        <w:rPr>
          <w:rFonts w:hint="cs"/>
          <w:rtl/>
        </w:rPr>
        <w:t>להלן פירוט הוותק המקצועי (ניתן להגיש בדף נפרד</w:t>
      </w:r>
      <w:r w:rsidR="00076C7D">
        <w:rPr>
          <w:rFonts w:hint="cs"/>
          <w:rtl/>
        </w:rPr>
        <w:t xml:space="preserve">) </w:t>
      </w:r>
      <w:r w:rsidR="00076C7D">
        <w:rPr>
          <w:rFonts w:ascii="David" w:hAnsi="David" w:hint="cs"/>
          <w:rtl/>
        </w:rPr>
        <w:t>(יש לצרף טבלה לכ"א מנותני השירותים המוצעים)</w:t>
      </w:r>
      <w:r>
        <w:rPr>
          <w:rFonts w:hint="cs"/>
          <w:rtl/>
        </w:rPr>
        <w:t>:</w:t>
      </w:r>
    </w:p>
    <w:tbl>
      <w:tblPr>
        <w:bidiVisual/>
        <w:tblW w:w="930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134"/>
        <w:gridCol w:w="1418"/>
        <w:gridCol w:w="1559"/>
        <w:gridCol w:w="991"/>
        <w:gridCol w:w="1080"/>
      </w:tblGrid>
      <w:tr w:rsidR="00715419" w:rsidRPr="00EB60C1" w:rsidTr="00862DB3">
        <w:tc>
          <w:tcPr>
            <w:tcW w:w="1701"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 xml:space="preserve">פרטי </w:t>
            </w:r>
            <w:r>
              <w:rPr>
                <w:rFonts w:ascii="David" w:hAnsi="David" w:hint="cs"/>
                <w:b/>
                <w:bCs/>
                <w:sz w:val="20"/>
                <w:szCs w:val="20"/>
                <w:rtl/>
              </w:rPr>
              <w:t>הפרויקט</w:t>
            </w:r>
            <w:r w:rsidRPr="00EB60C1">
              <w:rPr>
                <w:rFonts w:ascii="David" w:hAnsi="David"/>
                <w:b/>
                <w:bCs/>
                <w:sz w:val="20"/>
                <w:szCs w:val="20"/>
                <w:rtl/>
              </w:rPr>
              <w:t xml:space="preserve"> + נושא/תיאור העבודה שבוצעה</w:t>
            </w:r>
          </w:p>
        </w:tc>
        <w:tc>
          <w:tcPr>
            <w:tcW w:w="1418"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תקופת/שנת ביצוע העבודה</w:t>
            </w:r>
          </w:p>
        </w:tc>
        <w:tc>
          <w:tcPr>
            <w:tcW w:w="1134"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הלקוח</w:t>
            </w:r>
          </w:p>
        </w:tc>
        <w:tc>
          <w:tcPr>
            <w:tcW w:w="1418"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החברה / שם המעסיק</w:t>
            </w:r>
          </w:p>
        </w:tc>
        <w:tc>
          <w:tcPr>
            <w:tcW w:w="1559"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תפקידו</w:t>
            </w:r>
            <w:r w:rsidR="007D561E">
              <w:rPr>
                <w:rFonts w:ascii="David" w:hAnsi="David"/>
                <w:b/>
                <w:bCs/>
                <w:sz w:val="20"/>
                <w:szCs w:val="20"/>
                <w:rtl/>
              </w:rPr>
              <w:t xml:space="preserve"> </w:t>
            </w:r>
            <w:r w:rsidRPr="00EB60C1">
              <w:rPr>
                <w:rFonts w:ascii="David" w:hAnsi="David"/>
                <w:b/>
                <w:bCs/>
                <w:sz w:val="20"/>
                <w:szCs w:val="20"/>
                <w:rtl/>
              </w:rPr>
              <w:t>וחלקו של נותן השירותים בביצוע העבודה</w:t>
            </w:r>
          </w:p>
        </w:tc>
        <w:tc>
          <w:tcPr>
            <w:tcW w:w="991"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איש קשר מטעם הלקוח</w:t>
            </w:r>
          </w:p>
        </w:tc>
        <w:tc>
          <w:tcPr>
            <w:tcW w:w="1080"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טלפון + טלפון נייד</w:t>
            </w:r>
          </w:p>
        </w:tc>
      </w:tr>
      <w:tr w:rsidR="00715419" w:rsidRPr="00EB60C1" w:rsidTr="00862DB3">
        <w:tc>
          <w:tcPr>
            <w:tcW w:w="1701" w:type="dxa"/>
          </w:tcPr>
          <w:p w:rsidR="00715419" w:rsidRPr="00EB60C1" w:rsidRDefault="00715419" w:rsidP="00862DB3">
            <w:pPr>
              <w:spacing w:line="360" w:lineRule="auto"/>
              <w:rPr>
                <w:rFonts w:ascii="David" w:hAnsi="David"/>
                <w:rtl/>
              </w:rPr>
            </w:pPr>
          </w:p>
        </w:tc>
        <w:tc>
          <w:tcPr>
            <w:tcW w:w="1418" w:type="dxa"/>
          </w:tcPr>
          <w:p w:rsidR="00715419" w:rsidRPr="00EB60C1" w:rsidRDefault="00715419" w:rsidP="00862DB3">
            <w:pPr>
              <w:spacing w:line="360" w:lineRule="auto"/>
              <w:rPr>
                <w:rFonts w:ascii="David" w:hAnsi="David"/>
                <w:rtl/>
              </w:rPr>
            </w:pPr>
          </w:p>
        </w:tc>
        <w:tc>
          <w:tcPr>
            <w:tcW w:w="1134" w:type="dxa"/>
          </w:tcPr>
          <w:p w:rsidR="00715419" w:rsidRPr="00EB60C1" w:rsidRDefault="00715419" w:rsidP="00862DB3">
            <w:pPr>
              <w:spacing w:line="360" w:lineRule="auto"/>
              <w:rPr>
                <w:rFonts w:ascii="David" w:hAnsi="David"/>
                <w:rtl/>
              </w:rPr>
            </w:pPr>
          </w:p>
        </w:tc>
        <w:tc>
          <w:tcPr>
            <w:tcW w:w="1418" w:type="dxa"/>
          </w:tcPr>
          <w:p w:rsidR="00715419" w:rsidRPr="00EB60C1" w:rsidRDefault="00715419" w:rsidP="00862DB3">
            <w:pPr>
              <w:spacing w:line="360" w:lineRule="auto"/>
              <w:rPr>
                <w:rFonts w:ascii="David" w:hAnsi="David"/>
                <w:rtl/>
              </w:rPr>
            </w:pPr>
          </w:p>
        </w:tc>
        <w:tc>
          <w:tcPr>
            <w:tcW w:w="1559" w:type="dxa"/>
          </w:tcPr>
          <w:p w:rsidR="00715419" w:rsidRPr="00EB60C1" w:rsidRDefault="00715419" w:rsidP="00862DB3">
            <w:pPr>
              <w:spacing w:line="360" w:lineRule="auto"/>
              <w:rPr>
                <w:rFonts w:ascii="David" w:hAnsi="David"/>
                <w:rtl/>
              </w:rPr>
            </w:pPr>
          </w:p>
        </w:tc>
        <w:tc>
          <w:tcPr>
            <w:tcW w:w="991" w:type="dxa"/>
          </w:tcPr>
          <w:p w:rsidR="00715419" w:rsidRPr="00EB60C1" w:rsidRDefault="00715419" w:rsidP="00862DB3">
            <w:pPr>
              <w:spacing w:line="360" w:lineRule="auto"/>
              <w:rPr>
                <w:rFonts w:ascii="David" w:hAnsi="David"/>
                <w:rtl/>
              </w:rPr>
            </w:pPr>
          </w:p>
        </w:tc>
        <w:tc>
          <w:tcPr>
            <w:tcW w:w="1080" w:type="dxa"/>
          </w:tcPr>
          <w:p w:rsidR="00715419" w:rsidRPr="00EB60C1" w:rsidRDefault="00715419" w:rsidP="00862DB3">
            <w:pPr>
              <w:spacing w:line="360" w:lineRule="auto"/>
              <w:rPr>
                <w:rFonts w:ascii="David" w:hAnsi="David"/>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bl>
    <w:p w:rsidR="00715419" w:rsidRDefault="00715419" w:rsidP="00715419">
      <w:pPr>
        <w:keepLines/>
        <w:spacing w:before="120"/>
        <w:ind w:left="1440"/>
        <w:jc w:val="both"/>
        <w:rPr>
          <w:rFonts w:ascii="David" w:hAnsi="David"/>
          <w:rtl/>
        </w:rPr>
      </w:pPr>
    </w:p>
    <w:p w:rsidR="00715419" w:rsidRPr="00FA5FCE" w:rsidRDefault="00715419" w:rsidP="00680820">
      <w:pPr>
        <w:keepLines/>
        <w:numPr>
          <w:ilvl w:val="0"/>
          <w:numId w:val="27"/>
        </w:numPr>
        <w:spacing w:before="120" w:line="360" w:lineRule="auto"/>
        <w:ind w:left="1080"/>
        <w:jc w:val="both"/>
        <w:rPr>
          <w:rFonts w:ascii="David" w:hAnsi="David"/>
          <w:rtl/>
        </w:rPr>
      </w:pPr>
      <w:r w:rsidRPr="00353383">
        <w:rPr>
          <w:rFonts w:ascii="David" w:hAnsi="David" w:hint="cs"/>
          <w:b/>
          <w:bCs/>
          <w:u w:val="single"/>
          <w:rtl/>
        </w:rPr>
        <w:t xml:space="preserve">להלן פרטי </w:t>
      </w:r>
      <w:r w:rsidRPr="00353383">
        <w:rPr>
          <w:rFonts w:ascii="David" w:hAnsi="David"/>
          <w:b/>
          <w:bCs/>
          <w:u w:val="single"/>
          <w:rtl/>
        </w:rPr>
        <w:t>ממליצים</w:t>
      </w:r>
      <w:r>
        <w:rPr>
          <w:rFonts w:ascii="David" w:hAnsi="David" w:hint="cs"/>
          <w:b/>
          <w:bCs/>
          <w:u w:val="single"/>
          <w:rtl/>
        </w:rPr>
        <w:t xml:space="preserve"> אודות </w:t>
      </w:r>
      <w:r w:rsidR="00076C7D">
        <w:rPr>
          <w:rFonts w:ascii="David" w:hAnsi="David" w:hint="cs"/>
          <w:b/>
          <w:bCs/>
          <w:u w:val="single"/>
          <w:rtl/>
        </w:rPr>
        <w:t>כ"א מ</w:t>
      </w:r>
      <w:r>
        <w:rPr>
          <w:rFonts w:ascii="David" w:hAnsi="David" w:hint="cs"/>
          <w:b/>
          <w:bCs/>
          <w:u w:val="single"/>
          <w:rtl/>
        </w:rPr>
        <w:t>נות</w:t>
      </w:r>
      <w:r w:rsidR="00076C7D">
        <w:rPr>
          <w:rFonts w:ascii="David" w:hAnsi="David" w:hint="cs"/>
          <w:b/>
          <w:bCs/>
          <w:u w:val="single"/>
          <w:rtl/>
        </w:rPr>
        <w:t>ני</w:t>
      </w:r>
      <w:r>
        <w:rPr>
          <w:rFonts w:ascii="David" w:hAnsi="David" w:hint="cs"/>
          <w:b/>
          <w:bCs/>
          <w:u w:val="single"/>
          <w:rtl/>
        </w:rPr>
        <w:t xml:space="preserve"> השירותים המוצע</w:t>
      </w:r>
      <w:r w:rsidR="00076C7D">
        <w:rPr>
          <w:rFonts w:ascii="David" w:hAnsi="David" w:hint="cs"/>
          <w:b/>
          <w:bCs/>
          <w:u w:val="single"/>
          <w:rtl/>
        </w:rPr>
        <w:t>ים</w:t>
      </w:r>
      <w:r w:rsidRPr="00353383">
        <w:rPr>
          <w:rFonts w:ascii="David" w:hAnsi="David"/>
          <w:b/>
          <w:bCs/>
          <w:u w:val="single"/>
          <w:rtl/>
        </w:rPr>
        <w:t xml:space="preserve"> </w:t>
      </w:r>
      <w:r w:rsidRPr="00353383">
        <w:rPr>
          <w:rFonts w:ascii="David" w:hAnsi="David" w:hint="cs"/>
          <w:b/>
          <w:bCs/>
          <w:u w:val="single"/>
          <w:rtl/>
        </w:rPr>
        <w:t>ו</w:t>
      </w:r>
      <w:r w:rsidRPr="00353383">
        <w:rPr>
          <w:rFonts w:ascii="David" w:hAnsi="David"/>
          <w:b/>
          <w:bCs/>
          <w:u w:val="single"/>
          <w:rtl/>
        </w:rPr>
        <w:t>דרכי ההתקשרות עמם</w:t>
      </w:r>
      <w:r w:rsidRPr="00FA5FCE">
        <w:rPr>
          <w:rFonts w:ascii="David" w:hAnsi="David"/>
          <w:rtl/>
        </w:rPr>
        <w:t xml:space="preserve"> (טלפון</w:t>
      </w:r>
      <w:r>
        <w:rPr>
          <w:rFonts w:ascii="David" w:hAnsi="David"/>
          <w:rtl/>
        </w:rPr>
        <w:t>, מקום עבודתם, הקשר שלהם למציע</w:t>
      </w:r>
      <w:r>
        <w:rPr>
          <w:rFonts w:ascii="David" w:hAnsi="David" w:hint="cs"/>
          <w:rtl/>
        </w:rPr>
        <w:t>):</w:t>
      </w:r>
      <w:r w:rsidR="00076C7D">
        <w:rPr>
          <w:rFonts w:ascii="David" w:hAnsi="David" w:hint="cs"/>
          <w:rtl/>
        </w:rPr>
        <w:t xml:space="preserve"> (יש לצרף טבלה לכ"א מנותני השירותים המוצעים)</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304"/>
      </w:tblGrid>
      <w:tr w:rsidR="00715419" w:rsidRPr="006C4645" w:rsidTr="00862DB3">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שם הממליץ</w:t>
            </w:r>
          </w:p>
        </w:tc>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תפקידו</w:t>
            </w:r>
          </w:p>
        </w:tc>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שם הלקוח</w:t>
            </w:r>
          </w:p>
        </w:tc>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פרטי קשר (דוא"ל, טלפון, נייד)</w:t>
            </w: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bl>
    <w:p w:rsidR="00715419" w:rsidRDefault="00715419" w:rsidP="00715419">
      <w:pPr>
        <w:keepLines/>
        <w:spacing w:before="120"/>
        <w:ind w:left="360" w:firstLine="720"/>
        <w:jc w:val="both"/>
        <w:rPr>
          <w:rFonts w:ascii="David" w:hAnsi="David"/>
          <w:rtl/>
        </w:rPr>
      </w:pPr>
    </w:p>
    <w:p w:rsidR="00715419" w:rsidRPr="0006745C" w:rsidRDefault="00715419" w:rsidP="00680820">
      <w:pPr>
        <w:keepLines/>
        <w:numPr>
          <w:ilvl w:val="1"/>
          <w:numId w:val="26"/>
        </w:numPr>
        <w:spacing w:before="120"/>
        <w:ind w:left="720"/>
        <w:jc w:val="both"/>
        <w:rPr>
          <w:rFonts w:ascii="David" w:hAnsi="David"/>
        </w:rPr>
      </w:pPr>
      <w:r>
        <w:rPr>
          <w:rFonts w:ascii="David" w:hAnsi="David" w:hint="cs"/>
          <w:rtl/>
        </w:rPr>
        <w:t xml:space="preserve">מצורף </w:t>
      </w:r>
      <w:r w:rsidRPr="0006745C">
        <w:rPr>
          <w:rFonts w:ascii="David" w:hAnsi="David"/>
          <w:rtl/>
        </w:rPr>
        <w:t>פרוטוקול שאלות ותשובות חתום על ידי המציע.</w:t>
      </w:r>
    </w:p>
    <w:p w:rsidR="00715419" w:rsidRPr="00A24C30" w:rsidRDefault="00715419" w:rsidP="0043177F">
      <w:pPr>
        <w:keepLines/>
        <w:numPr>
          <w:ilvl w:val="1"/>
          <w:numId w:val="26"/>
        </w:numPr>
        <w:spacing w:before="120" w:line="360" w:lineRule="auto"/>
        <w:ind w:left="720"/>
        <w:jc w:val="both"/>
        <w:rPr>
          <w:rFonts w:ascii="David" w:hAnsi="David"/>
          <w:rtl/>
        </w:rPr>
      </w:pPr>
      <w:r w:rsidRPr="005239A6">
        <w:rPr>
          <w:rFonts w:ascii="David" w:hAnsi="David" w:hint="cs"/>
          <w:rtl/>
        </w:rPr>
        <w:t xml:space="preserve">מצורף </w:t>
      </w:r>
      <w:r w:rsidRPr="005239A6">
        <w:rPr>
          <w:rFonts w:ascii="David" w:hAnsi="David"/>
          <w:rtl/>
        </w:rPr>
        <w:t>החוזה על נספחיו, חתומים על ידי המציע</w:t>
      </w:r>
      <w:r w:rsidRPr="005239A6">
        <w:rPr>
          <w:rFonts w:ascii="David" w:hAnsi="David" w:hint="cs"/>
          <w:rtl/>
        </w:rPr>
        <w:t xml:space="preserve"> </w:t>
      </w:r>
      <w:r w:rsidRPr="005239A6">
        <w:rPr>
          <w:rFonts w:ascii="David" w:hAnsi="David"/>
          <w:rtl/>
        </w:rPr>
        <w:t>–</w:t>
      </w:r>
      <w:r w:rsidRPr="005239A6">
        <w:rPr>
          <w:rFonts w:ascii="David" w:hAnsi="David" w:hint="cs"/>
          <w:rtl/>
        </w:rPr>
        <w:t xml:space="preserve"> </w:t>
      </w:r>
      <w:r w:rsidRPr="005239A6">
        <w:rPr>
          <w:rFonts w:ascii="David" w:hAnsi="David" w:hint="cs"/>
          <w:b/>
          <w:bCs/>
          <w:u w:val="single"/>
          <w:rtl/>
        </w:rPr>
        <w:t xml:space="preserve">נספח </w:t>
      </w:r>
      <w:r w:rsidR="0043177F">
        <w:rPr>
          <w:rFonts w:ascii="David" w:hAnsi="David" w:hint="cs"/>
          <w:b/>
          <w:bCs/>
          <w:u w:val="single"/>
          <w:rtl/>
        </w:rPr>
        <w:t>ט</w:t>
      </w:r>
      <w:r w:rsidR="0043177F" w:rsidRPr="005239A6">
        <w:rPr>
          <w:rFonts w:ascii="David" w:hAnsi="David" w:hint="cs"/>
          <w:rtl/>
        </w:rPr>
        <w:t xml:space="preserve"> </w:t>
      </w:r>
      <w:r w:rsidRPr="005239A6">
        <w:rPr>
          <w:rFonts w:ascii="David" w:hAnsi="David" w:hint="cs"/>
          <w:rtl/>
        </w:rPr>
        <w:t>על נספחיו: התחייבות</w:t>
      </w:r>
      <w:r w:rsidRPr="005239A6">
        <w:rPr>
          <w:rFonts w:ascii="David" w:hAnsi="David"/>
        </w:rPr>
        <w:t>;</w:t>
      </w:r>
      <w:r w:rsidRPr="005239A6">
        <w:rPr>
          <w:rFonts w:ascii="David" w:hAnsi="David" w:hint="cs"/>
          <w:rtl/>
        </w:rPr>
        <w:t xml:space="preserve"> </w:t>
      </w:r>
      <w:r w:rsidRPr="005239A6">
        <w:rPr>
          <w:rFonts w:ascii="David" w:hAnsi="David"/>
          <w:rtl/>
        </w:rPr>
        <w:t>נוסח ערבות ביצוע להבטחת ביצוע הסכם</w:t>
      </w:r>
      <w:r w:rsidRPr="005239A6">
        <w:rPr>
          <w:rFonts w:ascii="David" w:hAnsi="David" w:hint="cs"/>
          <w:rtl/>
        </w:rPr>
        <w:t xml:space="preserve"> (במסגרת ההצעה יש לצרף את הנספח חתום</w:t>
      </w:r>
      <w:r>
        <w:rPr>
          <w:rFonts w:ascii="David" w:hAnsi="David" w:hint="cs"/>
          <w:rtl/>
        </w:rPr>
        <w:t xml:space="preserve"> על ידי המציע בלבד)</w:t>
      </w:r>
      <w:r>
        <w:rPr>
          <w:rFonts w:ascii="David" w:hAnsi="David"/>
        </w:rPr>
        <w:t>;</w:t>
      </w:r>
      <w:r>
        <w:rPr>
          <w:rFonts w:ascii="David" w:hAnsi="David" w:hint="cs"/>
          <w:rtl/>
        </w:rPr>
        <w:t xml:space="preserve"> </w:t>
      </w:r>
      <w:r w:rsidRPr="00A24C30">
        <w:rPr>
          <w:rFonts w:ascii="David" w:hAnsi="David" w:hint="cs"/>
          <w:rtl/>
        </w:rPr>
        <w:t>הצהרה לאי קיום ניגוד עניינים התחייבות לשמירה על סודיות ושמירת זכויות ושימוש בתכנות מקוריות.</w:t>
      </w:r>
    </w:p>
    <w:p w:rsidR="00715419" w:rsidRPr="00334B26" w:rsidRDefault="00715419" w:rsidP="00715419">
      <w:pPr>
        <w:keepLines/>
        <w:spacing w:before="120"/>
        <w:jc w:val="both"/>
        <w:rPr>
          <w:rFonts w:ascii="David" w:hAnsi="David"/>
          <w:rtl/>
        </w:rPr>
      </w:pPr>
      <w:r>
        <w:rPr>
          <w:rFonts w:ascii="David" w:hAnsi="David" w:hint="cs"/>
          <w:rtl/>
        </w:rPr>
        <w:t>4.15</w:t>
      </w:r>
      <w:r w:rsidR="007D561E">
        <w:rPr>
          <w:rFonts w:ascii="David" w:hAnsi="David" w:hint="cs"/>
          <w:rtl/>
        </w:rPr>
        <w:t xml:space="preserve"> </w:t>
      </w:r>
      <w:r w:rsidRPr="00334B26">
        <w:rPr>
          <w:rFonts w:ascii="David" w:hAnsi="David"/>
          <w:rtl/>
        </w:rPr>
        <w:t>אני מתחייב להופיע ל</w:t>
      </w:r>
      <w:r w:rsidRPr="00334B26">
        <w:rPr>
          <w:rFonts w:ascii="David" w:hAnsi="David" w:hint="cs"/>
          <w:rtl/>
        </w:rPr>
        <w:t>ראיון ב</w:t>
      </w:r>
      <w:r w:rsidRPr="00334B26">
        <w:rPr>
          <w:rFonts w:ascii="David" w:hAnsi="David"/>
          <w:rtl/>
        </w:rPr>
        <w:t>מועד שיקבע לי</w:t>
      </w:r>
      <w:r w:rsidRPr="00334B26">
        <w:rPr>
          <w:rFonts w:ascii="David" w:hAnsi="David" w:hint="cs"/>
          <w:rtl/>
        </w:rPr>
        <w:t xml:space="preserve"> עם נותן השירותים המוצע</w:t>
      </w:r>
      <w:r w:rsidRPr="00334B26">
        <w:rPr>
          <w:rFonts w:ascii="David" w:hAnsi="David" w:hint="cs"/>
          <w:b/>
          <w:bCs/>
          <w:rtl/>
        </w:rPr>
        <w:t xml:space="preserve"> </w:t>
      </w:r>
      <w:r w:rsidRPr="00334B26">
        <w:rPr>
          <w:rFonts w:ascii="David" w:hAnsi="David" w:hint="cs"/>
          <w:rtl/>
        </w:rPr>
        <w:t>.</w:t>
      </w:r>
    </w:p>
    <w:p w:rsidR="00715419" w:rsidRPr="0006745C" w:rsidRDefault="00715419" w:rsidP="00680820">
      <w:pPr>
        <w:numPr>
          <w:ilvl w:val="0"/>
          <w:numId w:val="32"/>
        </w:numPr>
        <w:spacing w:before="120"/>
        <w:ind w:left="1116" w:hanging="360"/>
        <w:jc w:val="both"/>
        <w:rPr>
          <w:rFonts w:ascii="David" w:hAnsi="David"/>
          <w:rtl/>
        </w:rPr>
      </w:pPr>
      <w:r w:rsidRPr="0006745C">
        <w:rPr>
          <w:rFonts w:ascii="David" w:hAnsi="David"/>
          <w:rtl/>
        </w:rPr>
        <w:t>הנני מתחייב כי אם הצעתי תתקבל, אחתום במועד שיקבע ע"י ה</w:t>
      </w:r>
      <w:r>
        <w:rPr>
          <w:rFonts w:ascii="David" w:hAnsi="David" w:hint="cs"/>
          <w:rtl/>
        </w:rPr>
        <w:t>משרד</w:t>
      </w:r>
      <w:r w:rsidRPr="0006745C">
        <w:rPr>
          <w:rFonts w:ascii="David" w:hAnsi="David"/>
          <w:rtl/>
        </w:rPr>
        <w:t xml:space="preserve"> על ההסכם, בהתאם לאמור בהצעתי</w:t>
      </w:r>
      <w:r>
        <w:rPr>
          <w:rFonts w:ascii="David" w:hAnsi="David" w:hint="cs"/>
          <w:rtl/>
        </w:rPr>
        <w:t xml:space="preserve"> ולמלא את מלוא התחייבויותיי על פי הוראות מכרז זה על כלל מסמכיו</w:t>
      </w:r>
      <w:r w:rsidRPr="0006745C">
        <w:rPr>
          <w:rFonts w:ascii="David" w:hAnsi="David"/>
          <w:rtl/>
        </w:rPr>
        <w:t>.</w:t>
      </w:r>
    </w:p>
    <w:p w:rsidR="00715419" w:rsidRPr="0006745C" w:rsidRDefault="00715419" w:rsidP="00680820">
      <w:pPr>
        <w:numPr>
          <w:ilvl w:val="0"/>
          <w:numId w:val="32"/>
        </w:numPr>
        <w:spacing w:before="120"/>
        <w:ind w:left="1116" w:hanging="360"/>
        <w:jc w:val="both"/>
        <w:rPr>
          <w:rFonts w:ascii="David" w:hAnsi="David"/>
          <w:rtl/>
        </w:rPr>
      </w:pPr>
      <w:r w:rsidRPr="0006745C">
        <w:rPr>
          <w:rFonts w:ascii="David" w:hAnsi="David"/>
          <w:rtl/>
        </w:rPr>
        <w:t>אני מצהיר כי קראתי את כל מסמכי המכרז (לרבות ההסכם), קראתי את כל התיקונים שנעשו במכרז ככל שנעשו, טרם חתימתי על הצעה זו ואני מקבל את כל תנאי המכרז כלשונם, ובהתאם לכך ניתנת הצעתי.</w:t>
      </w:r>
    </w:p>
    <w:p w:rsidR="00715419" w:rsidRDefault="00715419" w:rsidP="00680820">
      <w:pPr>
        <w:numPr>
          <w:ilvl w:val="0"/>
          <w:numId w:val="32"/>
        </w:numPr>
        <w:spacing w:before="120"/>
        <w:ind w:left="1116" w:hanging="360"/>
        <w:jc w:val="both"/>
        <w:rPr>
          <w:rFonts w:ascii="David" w:hAnsi="David"/>
        </w:rPr>
      </w:pPr>
      <w:r w:rsidRPr="0006745C">
        <w:rPr>
          <w:rFonts w:ascii="David" w:hAnsi="David"/>
          <w:rtl/>
        </w:rPr>
        <w:t xml:space="preserve">הצעתי זו תעמוד בתוקפה </w:t>
      </w:r>
      <w:r>
        <w:rPr>
          <w:rFonts w:ascii="David" w:hAnsi="David" w:hint="cs"/>
          <w:rtl/>
        </w:rPr>
        <w:t>עד לקבלת החלטת ועדת המכרזים במכרז.</w:t>
      </w:r>
    </w:p>
    <w:p w:rsidR="00715419" w:rsidRPr="00C248D4" w:rsidRDefault="00715419" w:rsidP="00680820">
      <w:pPr>
        <w:numPr>
          <w:ilvl w:val="0"/>
          <w:numId w:val="32"/>
        </w:numPr>
        <w:spacing w:before="120"/>
        <w:ind w:left="1116" w:hanging="360"/>
        <w:jc w:val="both"/>
        <w:rPr>
          <w:rFonts w:ascii="David" w:hAnsi="David"/>
          <w:rtl/>
        </w:rPr>
      </w:pPr>
      <w:r w:rsidRPr="00C248D4">
        <w:rPr>
          <w:rFonts w:ascii="David" w:hAnsi="David"/>
          <w:rtl/>
        </w:rPr>
        <w:t xml:space="preserve">בנוסף </w:t>
      </w:r>
      <w:r>
        <w:rPr>
          <w:rFonts w:ascii="David" w:hAnsi="David" w:hint="cs"/>
          <w:rtl/>
        </w:rPr>
        <w:t xml:space="preserve">הריני להצהיר ולהתחייב </w:t>
      </w:r>
      <w:r w:rsidRPr="00C248D4">
        <w:rPr>
          <w:rFonts w:ascii="David" w:hAnsi="David"/>
          <w:rtl/>
        </w:rPr>
        <w:t xml:space="preserve">כי נכון למועד הגשת ההצעה, אין כל מניעה חוקית שהיא, שיש בה כדי להפריע למתן השירותים נשוא מכרז זה, וכי </w:t>
      </w:r>
      <w:r>
        <w:rPr>
          <w:rFonts w:ascii="David" w:hAnsi="David" w:hint="cs"/>
          <w:rtl/>
        </w:rPr>
        <w:t xml:space="preserve">איני </w:t>
      </w:r>
      <w:r w:rsidRPr="00C248D4">
        <w:rPr>
          <w:rFonts w:ascii="David" w:hAnsi="David"/>
          <w:rtl/>
        </w:rPr>
        <w:t xml:space="preserve">קשור ו/או מעורב, באופן ישיר או עקיף בכל עניין אחר שיש בו חשש לניגוד עניינים ביחס </w:t>
      </w:r>
      <w:r w:rsidRPr="00C248D4">
        <w:rPr>
          <w:rFonts w:ascii="David" w:hAnsi="David" w:hint="cs"/>
          <w:rtl/>
        </w:rPr>
        <w:t>להתחייבויותי</w:t>
      </w:r>
      <w:r w:rsidRPr="00C248D4">
        <w:rPr>
          <w:rFonts w:ascii="David" w:hAnsi="David" w:hint="eastAsia"/>
          <w:rtl/>
        </w:rPr>
        <w:t>י</w:t>
      </w:r>
      <w:r w:rsidRPr="00C248D4">
        <w:rPr>
          <w:rFonts w:ascii="David" w:hAnsi="David"/>
          <w:rtl/>
        </w:rPr>
        <w:t xml:space="preserve"> מכוח הה</w:t>
      </w:r>
      <w:r>
        <w:rPr>
          <w:rFonts w:ascii="David" w:hAnsi="David"/>
          <w:rtl/>
        </w:rPr>
        <w:t>סכם שיכרת עם המשרד להגנת הסביבה</w:t>
      </w:r>
      <w:r w:rsidRPr="00C248D4">
        <w:rPr>
          <w:rFonts w:ascii="David" w:hAnsi="David"/>
          <w:rtl/>
        </w:rPr>
        <w:t>.</w:t>
      </w:r>
    </w:p>
    <w:p w:rsidR="00715419" w:rsidRPr="00C248D4" w:rsidRDefault="00715419" w:rsidP="00680820">
      <w:pPr>
        <w:numPr>
          <w:ilvl w:val="0"/>
          <w:numId w:val="32"/>
        </w:numPr>
        <w:spacing w:before="120"/>
        <w:ind w:left="1116" w:hanging="360"/>
        <w:jc w:val="both"/>
        <w:rPr>
          <w:rFonts w:ascii="David" w:hAnsi="David"/>
          <w:rtl/>
        </w:rPr>
      </w:pPr>
      <w:r>
        <w:rPr>
          <w:rFonts w:ascii="David" w:hAnsi="David" w:hint="cs"/>
          <w:rtl/>
        </w:rPr>
        <w:t xml:space="preserve">אני מתחייב </w:t>
      </w:r>
      <w:r w:rsidRPr="00C248D4">
        <w:rPr>
          <w:rFonts w:ascii="David" w:hAnsi="David"/>
          <w:rtl/>
        </w:rPr>
        <w:t>להימ</w:t>
      </w:r>
      <w:r>
        <w:rPr>
          <w:rFonts w:ascii="David" w:hAnsi="David"/>
          <w:rtl/>
        </w:rPr>
        <w:t>נע במשך כל תקופת ההסכם עם המשרד</w:t>
      </w:r>
      <w:r w:rsidRPr="00C248D4">
        <w:rPr>
          <w:rFonts w:ascii="David" w:hAnsi="David"/>
          <w:rtl/>
        </w:rPr>
        <w:t xml:space="preserve"> מלקחת </w:t>
      </w:r>
      <w:r>
        <w:rPr>
          <w:rFonts w:ascii="David" w:hAnsi="David"/>
          <w:rtl/>
        </w:rPr>
        <w:t>חלק ו/או להיות מעורב</w:t>
      </w:r>
      <w:r w:rsidRPr="00C248D4">
        <w:rPr>
          <w:rFonts w:ascii="David" w:hAnsi="David"/>
          <w:rtl/>
        </w:rPr>
        <w:t xml:space="preserve"> בכל עסקה ו/או עניין אחר שיש בו ו/או העלול ליצור מצב של ניגוד עניינים עם ההסכם עם המשרד להגנת הסביבה.</w:t>
      </w:r>
    </w:p>
    <w:p w:rsidR="00715419" w:rsidRDefault="00715419" w:rsidP="00680820">
      <w:pPr>
        <w:numPr>
          <w:ilvl w:val="0"/>
          <w:numId w:val="32"/>
        </w:numPr>
        <w:spacing w:before="120"/>
        <w:ind w:left="1116" w:hanging="360"/>
        <w:jc w:val="both"/>
        <w:rPr>
          <w:rFonts w:ascii="David" w:hAnsi="David"/>
        </w:rPr>
      </w:pPr>
      <w:r w:rsidRPr="00C248D4">
        <w:rPr>
          <w:rFonts w:ascii="David" w:hAnsi="David"/>
          <w:rtl/>
        </w:rPr>
        <w:t>אנ</w:t>
      </w:r>
      <w:r>
        <w:rPr>
          <w:rFonts w:ascii="David" w:hAnsi="David" w:hint="cs"/>
          <w:rtl/>
        </w:rPr>
        <w:t>י</w:t>
      </w:r>
      <w:r w:rsidRPr="00C248D4">
        <w:rPr>
          <w:rFonts w:ascii="David" w:hAnsi="David"/>
          <w:rtl/>
        </w:rPr>
        <w:t xml:space="preserve"> מתחייב להביא לידיעת המשרד כל מידע העשוי להיות רלבנטי לקביעת המשרד אם קיים ניגוד או חשש לניגוד עניינים אצלו. מב</w:t>
      </w:r>
      <w:r>
        <w:rPr>
          <w:rFonts w:ascii="David" w:hAnsi="David"/>
          <w:rtl/>
        </w:rPr>
        <w:t>לי לגרוע מכלליות האמור, במידה ו</w:t>
      </w:r>
      <w:r>
        <w:rPr>
          <w:rFonts w:ascii="David" w:hAnsi="David" w:hint="cs"/>
          <w:rtl/>
        </w:rPr>
        <w:t>הצעתי תזכה במכרז,</w:t>
      </w:r>
      <w:r w:rsidR="007D561E">
        <w:rPr>
          <w:rFonts w:ascii="David" w:hAnsi="David" w:hint="cs"/>
          <w:rtl/>
        </w:rPr>
        <w:t xml:space="preserve"> </w:t>
      </w:r>
      <w:r>
        <w:rPr>
          <w:rFonts w:ascii="David" w:hAnsi="David" w:hint="cs"/>
          <w:rtl/>
        </w:rPr>
        <w:t>אני מתחייב</w:t>
      </w:r>
      <w:r>
        <w:rPr>
          <w:rFonts w:ascii="David" w:hAnsi="David"/>
          <w:rtl/>
        </w:rPr>
        <w:t xml:space="preserve"> </w:t>
      </w:r>
      <w:r>
        <w:rPr>
          <w:rFonts w:ascii="David" w:hAnsi="David" w:hint="cs"/>
          <w:rtl/>
        </w:rPr>
        <w:t>לה</w:t>
      </w:r>
      <w:r>
        <w:rPr>
          <w:rFonts w:ascii="David" w:hAnsi="David"/>
          <w:rtl/>
        </w:rPr>
        <w:t xml:space="preserve">ודיע למשרד על </w:t>
      </w:r>
      <w:r>
        <w:rPr>
          <w:rFonts w:ascii="David" w:hAnsi="David" w:hint="cs"/>
          <w:rtl/>
        </w:rPr>
        <w:t xml:space="preserve">כל </w:t>
      </w:r>
      <w:r>
        <w:rPr>
          <w:rFonts w:ascii="David" w:hAnsi="David"/>
          <w:rtl/>
        </w:rPr>
        <w:t>הצעה שהוצע</w:t>
      </w:r>
      <w:r>
        <w:rPr>
          <w:rFonts w:ascii="David" w:hAnsi="David" w:hint="cs"/>
          <w:rtl/>
        </w:rPr>
        <w:t>ה</w:t>
      </w:r>
      <w:r w:rsidRPr="00C248D4">
        <w:rPr>
          <w:rFonts w:ascii="David" w:hAnsi="David"/>
          <w:rtl/>
        </w:rPr>
        <w:t xml:space="preserve"> ל</w:t>
      </w:r>
      <w:r>
        <w:rPr>
          <w:rFonts w:ascii="David" w:hAnsi="David" w:hint="cs"/>
          <w:rtl/>
        </w:rPr>
        <w:t>י</w:t>
      </w:r>
      <w:r w:rsidRPr="00C248D4">
        <w:rPr>
          <w:rFonts w:ascii="David" w:hAnsi="David"/>
          <w:rtl/>
        </w:rPr>
        <w:t xml:space="preserve"> ואשר יש בה משום חשש לניגוד עניינים כאמור. </w:t>
      </w:r>
      <w:r>
        <w:rPr>
          <w:rFonts w:ascii="David" w:hAnsi="David" w:hint="cs"/>
          <w:rtl/>
        </w:rPr>
        <w:t>א</w:t>
      </w:r>
      <w:r w:rsidRPr="00C248D4">
        <w:rPr>
          <w:rFonts w:ascii="David" w:hAnsi="David"/>
          <w:rtl/>
        </w:rPr>
        <w:t>קבל על עצמ</w:t>
      </w:r>
      <w:r>
        <w:rPr>
          <w:rFonts w:ascii="David" w:hAnsi="David" w:hint="cs"/>
          <w:rtl/>
        </w:rPr>
        <w:t>י</w:t>
      </w:r>
      <w:r w:rsidRPr="00C248D4">
        <w:rPr>
          <w:rFonts w:ascii="David" w:hAnsi="David"/>
          <w:rtl/>
        </w:rPr>
        <w:t xml:space="preserve"> ביצוע אותה עבודה רק אם המשרד יאשר, מראש ובכתב, כי אין לו התנגדות לכך</w:t>
      </w:r>
      <w:r>
        <w:rPr>
          <w:rFonts w:ascii="David" w:hAnsi="David" w:hint="cs"/>
          <w:rtl/>
        </w:rPr>
        <w:t>, אילולא כן אני מתחייב לא לקבלה ולא להעמיד עצמי בחשש לניגוד עניינים כלשהו</w:t>
      </w:r>
      <w:r w:rsidRPr="00C248D4">
        <w:rPr>
          <w:rFonts w:ascii="David" w:hAnsi="David"/>
          <w:rtl/>
        </w:rPr>
        <w:t>.</w:t>
      </w:r>
    </w:p>
    <w:p w:rsidR="00715419" w:rsidRPr="00C248D4" w:rsidRDefault="00715419" w:rsidP="00680820">
      <w:pPr>
        <w:numPr>
          <w:ilvl w:val="0"/>
          <w:numId w:val="32"/>
        </w:numPr>
        <w:spacing w:before="120"/>
        <w:ind w:left="1116" w:hanging="360"/>
        <w:jc w:val="both"/>
        <w:rPr>
          <w:rFonts w:ascii="David" w:hAnsi="David"/>
        </w:rPr>
      </w:pPr>
      <w:r>
        <w:rPr>
          <w:rFonts w:ascii="David" w:hAnsi="David" w:hint="cs"/>
          <w:rtl/>
        </w:rPr>
        <w:t xml:space="preserve">קראתי </w:t>
      </w:r>
      <w:r w:rsidRPr="00C248D4">
        <w:rPr>
          <w:rFonts w:ascii="David" w:hAnsi="David"/>
          <w:rtl/>
        </w:rPr>
        <w:t xml:space="preserve">בעיון את כל הפרטים של </w:t>
      </w:r>
      <w:r>
        <w:rPr>
          <w:rFonts w:ascii="David" w:hAnsi="David" w:hint="cs"/>
          <w:rtl/>
        </w:rPr>
        <w:t>מכרז זה על כלל מסמכיו ונספחיו ואני מצהיר ומתחייב לעמוד במלוא הוראות המכרז וההסכם על כלל מסמכיו</w:t>
      </w:r>
      <w:r w:rsidRPr="00C248D4">
        <w:rPr>
          <w:rFonts w:ascii="David" w:hAnsi="David"/>
          <w:rtl/>
        </w:rPr>
        <w:t>.</w:t>
      </w:r>
    </w:p>
    <w:p w:rsidR="00715419" w:rsidRDefault="00715419" w:rsidP="00715419">
      <w:pPr>
        <w:pStyle w:val="aa"/>
        <w:spacing w:before="120" w:line="360" w:lineRule="auto"/>
        <w:jc w:val="left"/>
        <w:rPr>
          <w:rFonts w:cs="David"/>
          <w:b w:val="0"/>
          <w:bCs w:val="0"/>
          <w:sz w:val="24"/>
          <w:szCs w:val="24"/>
          <w:rtl/>
        </w:rPr>
      </w:pPr>
    </w:p>
    <w:p w:rsidR="00715419" w:rsidRPr="006F4995" w:rsidRDefault="00715419" w:rsidP="00715419">
      <w:pPr>
        <w:pStyle w:val="aa"/>
        <w:spacing w:before="120" w:line="360" w:lineRule="auto"/>
        <w:jc w:val="left"/>
        <w:rPr>
          <w:rFonts w:cs="David"/>
          <w:sz w:val="24"/>
          <w:szCs w:val="24"/>
          <w:rtl/>
        </w:rPr>
      </w:pPr>
      <w:r w:rsidRPr="006F4995">
        <w:rPr>
          <w:rFonts w:cs="David"/>
          <w:b w:val="0"/>
          <w:bCs w:val="0"/>
          <w:sz w:val="24"/>
          <w:szCs w:val="24"/>
          <w:rtl/>
        </w:rPr>
        <w:t>שם המציע _______________מס' זיהוי (מס' עוסק מורשה/מס' ח.פ./ת.ז.) ___________</w:t>
      </w:r>
    </w:p>
    <w:p w:rsidR="00715419" w:rsidRPr="006F4995" w:rsidRDefault="00715419" w:rsidP="00715419">
      <w:pPr>
        <w:pStyle w:val="aa"/>
        <w:spacing w:line="360" w:lineRule="auto"/>
        <w:ind w:left="-1"/>
        <w:jc w:val="both"/>
        <w:rPr>
          <w:rFonts w:cs="David"/>
          <w:sz w:val="24"/>
          <w:szCs w:val="24"/>
          <w:rtl/>
        </w:rPr>
      </w:pPr>
      <w:r w:rsidRPr="006F4995">
        <w:rPr>
          <w:rFonts w:cs="David"/>
          <w:b w:val="0"/>
          <w:bCs w:val="0"/>
          <w:sz w:val="24"/>
          <w:szCs w:val="24"/>
          <w:rtl/>
        </w:rPr>
        <w:t>כתובת ________________</w:t>
      </w:r>
      <w:r w:rsidR="007D561E">
        <w:rPr>
          <w:rFonts w:cs="David"/>
          <w:b w:val="0"/>
          <w:bCs w:val="0"/>
          <w:sz w:val="24"/>
          <w:szCs w:val="24"/>
          <w:rtl/>
        </w:rPr>
        <w:t xml:space="preserve">   </w:t>
      </w:r>
      <w:r w:rsidRPr="006F4995">
        <w:rPr>
          <w:rFonts w:cs="David"/>
          <w:b w:val="0"/>
          <w:bCs w:val="0"/>
          <w:sz w:val="24"/>
          <w:szCs w:val="24"/>
          <w:rtl/>
        </w:rPr>
        <w:t>טלפון _________________ פקס</w:t>
      </w:r>
      <w:r>
        <w:rPr>
          <w:rFonts w:cs="David" w:hint="cs"/>
          <w:b w:val="0"/>
          <w:bCs w:val="0"/>
          <w:sz w:val="24"/>
          <w:szCs w:val="24"/>
          <w:rtl/>
        </w:rPr>
        <w:t>'</w:t>
      </w:r>
      <w:r w:rsidRPr="006F4995">
        <w:rPr>
          <w:rFonts w:cs="David"/>
          <w:b w:val="0"/>
          <w:bCs w:val="0"/>
          <w:sz w:val="24"/>
          <w:szCs w:val="24"/>
          <w:rtl/>
        </w:rPr>
        <w:t xml:space="preserve"> ______________</w:t>
      </w:r>
    </w:p>
    <w:p w:rsidR="00715419" w:rsidRPr="006F4995" w:rsidRDefault="00715419" w:rsidP="00715419">
      <w:pPr>
        <w:pStyle w:val="aa"/>
        <w:spacing w:line="360" w:lineRule="auto"/>
        <w:ind w:left="-1"/>
        <w:jc w:val="both"/>
        <w:rPr>
          <w:rFonts w:cs="David"/>
          <w:b w:val="0"/>
          <w:bCs w:val="0"/>
          <w:sz w:val="24"/>
          <w:szCs w:val="24"/>
          <w:rtl/>
        </w:rPr>
      </w:pPr>
      <w:r>
        <w:rPr>
          <w:rFonts w:cs="David" w:hint="cs"/>
          <w:b w:val="0"/>
          <w:bCs w:val="0"/>
          <w:sz w:val="24"/>
          <w:szCs w:val="24"/>
          <w:rtl/>
        </w:rPr>
        <w:t>כתובת א</w:t>
      </w:r>
      <w:r w:rsidRPr="006F4995">
        <w:rPr>
          <w:rFonts w:cs="David" w:hint="cs"/>
          <w:b w:val="0"/>
          <w:bCs w:val="0"/>
          <w:sz w:val="24"/>
          <w:szCs w:val="24"/>
          <w:rtl/>
        </w:rPr>
        <w:t>לקטרונית________________________</w:t>
      </w:r>
      <w:r>
        <w:rPr>
          <w:rFonts w:cs="David" w:hint="cs"/>
          <w:b w:val="0"/>
          <w:bCs w:val="0"/>
          <w:sz w:val="24"/>
          <w:szCs w:val="24"/>
          <w:rtl/>
        </w:rPr>
        <w:t>____________________________</w:t>
      </w:r>
    </w:p>
    <w:p w:rsidR="00715419" w:rsidRPr="006F4995" w:rsidRDefault="00715419" w:rsidP="00715419">
      <w:pPr>
        <w:pStyle w:val="aa"/>
        <w:spacing w:line="360" w:lineRule="auto"/>
        <w:ind w:left="-1"/>
        <w:jc w:val="both"/>
        <w:rPr>
          <w:rFonts w:cs="David"/>
          <w:sz w:val="24"/>
          <w:szCs w:val="24"/>
          <w:rtl/>
        </w:rPr>
      </w:pPr>
      <w:r w:rsidRPr="006F4995">
        <w:rPr>
          <w:rFonts w:cs="David"/>
          <w:b w:val="0"/>
          <w:bCs w:val="0"/>
          <w:sz w:val="24"/>
          <w:szCs w:val="24"/>
          <w:rtl/>
        </w:rPr>
        <w:t xml:space="preserve">שם__________________ החותם_____________ התפקיד_____________ </w:t>
      </w:r>
      <w:r w:rsidRPr="006F4995">
        <w:rPr>
          <w:rFonts w:cs="David"/>
          <w:b w:val="0"/>
          <w:bCs w:val="0"/>
          <w:sz w:val="24"/>
          <w:szCs w:val="24"/>
          <w:rtl/>
        </w:rPr>
        <w:br/>
        <w:t>חתימה וחותמת __________________</w:t>
      </w:r>
    </w:p>
    <w:p w:rsidR="0065726B" w:rsidRDefault="0065726B" w:rsidP="00715419">
      <w:pPr>
        <w:spacing w:line="360" w:lineRule="auto"/>
        <w:jc w:val="both"/>
        <w:rPr>
          <w:rtl/>
        </w:rPr>
      </w:pPr>
    </w:p>
    <w:p w:rsidR="0065726B" w:rsidRDefault="0065726B" w:rsidP="0065726B">
      <w:pPr>
        <w:rPr>
          <w:rFonts w:ascii="David" w:hAnsi="David"/>
          <w:rtl/>
        </w:rPr>
      </w:pPr>
    </w:p>
    <w:p w:rsidR="0065726B" w:rsidRPr="0081587A" w:rsidRDefault="0065726B" w:rsidP="0065726B">
      <w:pPr>
        <w:rPr>
          <w:rFonts w:ascii="David" w:hAnsi="David"/>
          <w:rtl/>
        </w:rPr>
      </w:pPr>
      <w:r w:rsidRPr="0081587A">
        <w:rPr>
          <w:rFonts w:ascii="David" w:hAnsi="David"/>
          <w:rtl/>
        </w:rPr>
        <w:t>לצורך הוכחת העמידה בתנאי הסף ובאמות המידה (נא להפנות לעמוד הרלוונטי בהצעה)</w:t>
      </w:r>
    </w:p>
    <w:p w:rsidR="0065726B" w:rsidRPr="0081587A" w:rsidRDefault="0065726B" w:rsidP="0065726B">
      <w:pPr>
        <w:rPr>
          <w:rtl/>
        </w:rPr>
      </w:pPr>
    </w:p>
    <w:tbl>
      <w:tblPr>
        <w:bidiVisual/>
        <w:tblW w:w="8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1346"/>
        <w:gridCol w:w="2160"/>
      </w:tblGrid>
      <w:tr w:rsidR="0065726B" w:rsidRPr="00F9142E" w:rsidTr="00AA34DF">
        <w:trPr>
          <w:tblHeader/>
        </w:trPr>
        <w:tc>
          <w:tcPr>
            <w:tcW w:w="4872" w:type="dxa"/>
            <w:shd w:val="clear" w:color="auto" w:fill="auto"/>
            <w:vAlign w:val="center"/>
          </w:tcPr>
          <w:p w:rsidR="0065726B" w:rsidRPr="00F9142E" w:rsidRDefault="0065726B" w:rsidP="008C534F">
            <w:pPr>
              <w:spacing w:before="120" w:after="120"/>
              <w:jc w:val="center"/>
              <w:rPr>
                <w:rFonts w:ascii="David" w:hAnsi="David"/>
                <w:b/>
                <w:bCs/>
                <w:sz w:val="28"/>
                <w:szCs w:val="28"/>
                <w:rtl/>
              </w:rPr>
            </w:pPr>
            <w:r w:rsidRPr="00F9142E">
              <w:rPr>
                <w:rFonts w:ascii="David" w:hAnsi="David"/>
                <w:b/>
                <w:bCs/>
                <w:sz w:val="28"/>
                <w:szCs w:val="28"/>
                <w:rtl/>
              </w:rPr>
              <w:t>התנאי</w:t>
            </w:r>
          </w:p>
        </w:tc>
        <w:tc>
          <w:tcPr>
            <w:tcW w:w="1346" w:type="dxa"/>
            <w:shd w:val="clear" w:color="auto" w:fill="auto"/>
            <w:vAlign w:val="center"/>
          </w:tcPr>
          <w:p w:rsidR="0065726B" w:rsidRPr="00F9142E" w:rsidRDefault="0065726B" w:rsidP="008C534F">
            <w:pPr>
              <w:spacing w:before="120" w:after="120"/>
              <w:jc w:val="center"/>
              <w:rPr>
                <w:rFonts w:ascii="David" w:hAnsi="David"/>
                <w:b/>
                <w:bCs/>
                <w:sz w:val="28"/>
                <w:szCs w:val="28"/>
                <w:rtl/>
              </w:rPr>
            </w:pPr>
            <w:r w:rsidRPr="00F9142E">
              <w:rPr>
                <w:rFonts w:ascii="David" w:hAnsi="David"/>
                <w:b/>
                <w:bCs/>
                <w:sz w:val="28"/>
                <w:szCs w:val="28"/>
                <w:rtl/>
              </w:rPr>
              <w:t>הסעיף במכרז</w:t>
            </w:r>
          </w:p>
        </w:tc>
        <w:tc>
          <w:tcPr>
            <w:tcW w:w="2160" w:type="dxa"/>
            <w:shd w:val="clear" w:color="auto" w:fill="auto"/>
            <w:vAlign w:val="center"/>
          </w:tcPr>
          <w:p w:rsidR="0065726B" w:rsidRPr="00F9142E" w:rsidRDefault="0065726B" w:rsidP="008C534F">
            <w:pPr>
              <w:spacing w:before="120" w:after="120"/>
              <w:jc w:val="center"/>
              <w:rPr>
                <w:rFonts w:ascii="David" w:hAnsi="David"/>
                <w:b/>
                <w:bCs/>
                <w:sz w:val="28"/>
                <w:szCs w:val="28"/>
                <w:rtl/>
              </w:rPr>
            </w:pPr>
            <w:r w:rsidRPr="00F9142E">
              <w:rPr>
                <w:rFonts w:ascii="David" w:hAnsi="David" w:hint="cs"/>
                <w:b/>
                <w:bCs/>
                <w:sz w:val="28"/>
                <w:szCs w:val="28"/>
                <w:rtl/>
              </w:rPr>
              <w:t xml:space="preserve">הפנייה לעמוד בהצעה </w:t>
            </w:r>
          </w:p>
        </w:tc>
      </w:tr>
      <w:tr w:rsidR="0065726B" w:rsidRPr="00F9142E" w:rsidTr="008C534F">
        <w:tc>
          <w:tcPr>
            <w:tcW w:w="8378" w:type="dxa"/>
            <w:gridSpan w:val="3"/>
            <w:shd w:val="clear" w:color="auto" w:fill="auto"/>
            <w:vAlign w:val="center"/>
          </w:tcPr>
          <w:p w:rsidR="0065726B" w:rsidRPr="00F9142E" w:rsidRDefault="00BA4158" w:rsidP="00AA34DF">
            <w:pPr>
              <w:spacing w:before="120" w:after="120"/>
              <w:rPr>
                <w:rFonts w:ascii="David" w:hAnsi="David"/>
                <w:b/>
                <w:bCs/>
                <w:rtl/>
              </w:rPr>
            </w:pPr>
            <w:r>
              <w:rPr>
                <w:rFonts w:ascii="David" w:hAnsi="David" w:hint="cs"/>
                <w:b/>
                <w:bCs/>
                <w:u w:val="single"/>
                <w:rtl/>
              </w:rPr>
              <w:t>תנאי סף מ</w:t>
            </w:r>
            <w:r w:rsidR="0065726B" w:rsidRPr="00237143">
              <w:rPr>
                <w:rFonts w:ascii="David" w:hAnsi="David" w:hint="cs"/>
                <w:b/>
                <w:bCs/>
                <w:u w:val="single"/>
                <w:rtl/>
              </w:rPr>
              <w:t>נהליים</w:t>
            </w:r>
            <w:r w:rsidR="0065726B" w:rsidRPr="00237143">
              <w:rPr>
                <w:rFonts w:ascii="David" w:hAnsi="David" w:hint="cs"/>
                <w:b/>
                <w:bCs/>
                <w:rtl/>
              </w:rPr>
              <w:t>:</w:t>
            </w:r>
            <w:r w:rsidR="007D561E">
              <w:rPr>
                <w:rFonts w:ascii="David" w:hAnsi="David" w:hint="cs"/>
                <w:b/>
                <w:bCs/>
                <w:rtl/>
              </w:rPr>
              <w:t xml:space="preserve">              </w:t>
            </w:r>
            <w:r w:rsidR="00AE1B0E">
              <w:rPr>
                <w:rFonts w:ascii="David" w:hAnsi="David" w:hint="cs"/>
                <w:b/>
                <w:bCs/>
                <w:rtl/>
              </w:rPr>
              <w:t xml:space="preserve">                                </w:t>
            </w:r>
            <w:r w:rsidR="007D561E">
              <w:rPr>
                <w:rFonts w:ascii="David" w:hAnsi="David" w:hint="cs"/>
                <w:b/>
                <w:bCs/>
                <w:rtl/>
              </w:rPr>
              <w:t xml:space="preserve">                     </w:t>
            </w:r>
            <w:r w:rsidR="00AA34DF">
              <w:rPr>
                <w:rFonts w:ascii="David" w:hAnsi="David" w:hint="cs"/>
                <w:b/>
                <w:bCs/>
                <w:rtl/>
              </w:rPr>
              <w:t>8</w:t>
            </w:r>
            <w:r w:rsidR="00C94ED7">
              <w:rPr>
                <w:rFonts w:ascii="David" w:hAnsi="David" w:hint="cs"/>
                <w:b/>
                <w:bCs/>
                <w:rtl/>
              </w:rPr>
              <w:t>.1</w:t>
            </w: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תעודת עוסק מורשה</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Pr="00F9142E">
              <w:rPr>
                <w:rFonts w:ascii="David" w:hAnsi="David"/>
                <w:rtl/>
              </w:rPr>
              <w:t>.1.1</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 xml:space="preserve">אישור ניכוי מס מקור </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00C94ED7">
              <w:rPr>
                <w:rFonts w:ascii="David" w:hAnsi="David" w:hint="cs"/>
                <w:rtl/>
              </w:rPr>
              <w:t>.</w:t>
            </w:r>
            <w:r w:rsidRPr="00F9142E">
              <w:rPr>
                <w:rFonts w:ascii="David" w:hAnsi="David"/>
                <w:rtl/>
              </w:rPr>
              <w:t>1.2</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אישור על ניהול פנקס חשבונות</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Pr="00F9142E">
              <w:rPr>
                <w:rFonts w:ascii="David" w:hAnsi="David"/>
                <w:rtl/>
              </w:rPr>
              <w:t>.1.2</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במידה והמציע תאגיד:</w:t>
            </w:r>
          </w:p>
          <w:p w:rsidR="0065726B" w:rsidRPr="00F9142E" w:rsidRDefault="0065726B" w:rsidP="00680820">
            <w:pPr>
              <w:pStyle w:val="aff4"/>
              <w:numPr>
                <w:ilvl w:val="0"/>
                <w:numId w:val="31"/>
              </w:numPr>
              <w:spacing w:before="120" w:after="120"/>
              <w:ind w:left="268" w:hanging="180"/>
              <w:contextualSpacing/>
              <w:jc w:val="both"/>
              <w:rPr>
                <w:rFonts w:ascii="David" w:hAnsi="David" w:cs="David"/>
                <w:rtl/>
              </w:rPr>
            </w:pPr>
            <w:r w:rsidRPr="00F9142E">
              <w:rPr>
                <w:rFonts w:ascii="David" w:hAnsi="David" w:cs="David"/>
                <w:rtl/>
              </w:rPr>
              <w:t>אישור רישומו במרשם</w:t>
            </w:r>
          </w:p>
          <w:p w:rsidR="0065726B" w:rsidRPr="00F9142E" w:rsidRDefault="0065726B" w:rsidP="00680820">
            <w:pPr>
              <w:pStyle w:val="aff4"/>
              <w:numPr>
                <w:ilvl w:val="0"/>
                <w:numId w:val="31"/>
              </w:numPr>
              <w:spacing w:before="120" w:after="120"/>
              <w:ind w:left="268" w:hanging="180"/>
              <w:contextualSpacing/>
              <w:jc w:val="both"/>
              <w:rPr>
                <w:rFonts w:ascii="David" w:hAnsi="David" w:cs="David"/>
                <w:rtl/>
              </w:rPr>
            </w:pPr>
            <w:r w:rsidRPr="00F9142E">
              <w:rPr>
                <w:rFonts w:ascii="David" w:hAnsi="David" w:cs="David"/>
                <w:rtl/>
              </w:rPr>
              <w:t>אישור עו"ד/רו"ח</w:t>
            </w:r>
            <w:r w:rsidRPr="00F9142E">
              <w:rPr>
                <w:rFonts w:ascii="David" w:hAnsi="David" w:cs="David" w:hint="cs"/>
                <w:rtl/>
              </w:rPr>
              <w:t xml:space="preserve"> </w:t>
            </w:r>
            <w:r w:rsidRPr="00F9142E">
              <w:rPr>
                <w:rFonts w:ascii="David" w:hAnsi="David" w:cs="David"/>
                <w:rtl/>
              </w:rPr>
              <w:t>על היות התאגיד קיים ועל היות החותמים בשמו רשאים לחייב את התאגיד בחתימתם</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Pr="00F9142E">
              <w:rPr>
                <w:rFonts w:ascii="David" w:hAnsi="David"/>
                <w:rtl/>
              </w:rPr>
              <w:t>.1.3</w:t>
            </w:r>
          </w:p>
        </w:tc>
        <w:tc>
          <w:tcPr>
            <w:tcW w:w="2160" w:type="dxa"/>
            <w:shd w:val="clear" w:color="auto" w:fill="auto"/>
          </w:tcPr>
          <w:p w:rsidR="0065726B" w:rsidRPr="00F9142E" w:rsidRDefault="0065726B" w:rsidP="008C534F">
            <w:pPr>
              <w:spacing w:before="120" w:after="120"/>
              <w:rPr>
                <w:rFonts w:ascii="David" w:hAnsi="David"/>
                <w:rtl/>
              </w:rPr>
            </w:pPr>
          </w:p>
        </w:tc>
      </w:tr>
      <w:tr w:rsidR="00C94ED7" w:rsidRPr="00F9142E" w:rsidTr="008C534F">
        <w:tc>
          <w:tcPr>
            <w:tcW w:w="4872" w:type="dxa"/>
            <w:shd w:val="clear" w:color="auto" w:fill="auto"/>
          </w:tcPr>
          <w:p w:rsidR="00C94ED7" w:rsidRPr="005239A6" w:rsidRDefault="00C94ED7" w:rsidP="008C534F">
            <w:pPr>
              <w:spacing w:before="120" w:after="120"/>
              <w:jc w:val="both"/>
              <w:rPr>
                <w:rFonts w:ascii="David" w:hAnsi="David"/>
                <w:rtl/>
              </w:rPr>
            </w:pPr>
            <w:r w:rsidRPr="005239A6">
              <w:rPr>
                <w:rFonts w:ascii="David" w:hAnsi="David" w:hint="cs"/>
                <w:rtl/>
              </w:rPr>
              <w:t>הצגת אישור על העדר חובות לרשם החברות</w:t>
            </w:r>
          </w:p>
        </w:tc>
        <w:tc>
          <w:tcPr>
            <w:tcW w:w="1346" w:type="dxa"/>
            <w:shd w:val="clear" w:color="auto" w:fill="auto"/>
            <w:vAlign w:val="center"/>
          </w:tcPr>
          <w:p w:rsidR="00C94ED7" w:rsidRPr="00F9142E" w:rsidRDefault="00C94ED7" w:rsidP="00AA34DF">
            <w:pPr>
              <w:spacing w:before="120" w:after="120"/>
              <w:jc w:val="center"/>
              <w:rPr>
                <w:rFonts w:ascii="David" w:hAnsi="David"/>
                <w:rtl/>
              </w:rPr>
            </w:pPr>
            <w:r>
              <w:rPr>
                <w:rFonts w:ascii="David" w:hAnsi="David" w:hint="cs"/>
                <w:rtl/>
              </w:rPr>
              <w:t xml:space="preserve">סע' </w:t>
            </w:r>
            <w:r w:rsidR="00AA34DF">
              <w:rPr>
                <w:rFonts w:ascii="David" w:hAnsi="David" w:hint="cs"/>
                <w:rtl/>
              </w:rPr>
              <w:t>8</w:t>
            </w:r>
            <w:r>
              <w:rPr>
                <w:rFonts w:ascii="David" w:hAnsi="David" w:hint="cs"/>
                <w:rtl/>
              </w:rPr>
              <w:t>.1.4</w:t>
            </w:r>
          </w:p>
        </w:tc>
        <w:tc>
          <w:tcPr>
            <w:tcW w:w="2160" w:type="dxa"/>
            <w:shd w:val="clear" w:color="auto" w:fill="auto"/>
          </w:tcPr>
          <w:p w:rsidR="00C94ED7" w:rsidRPr="00F9142E" w:rsidRDefault="00C94ED7" w:rsidP="008C534F">
            <w:pPr>
              <w:spacing w:before="120" w:after="120"/>
              <w:rPr>
                <w:rFonts w:ascii="David" w:hAnsi="David"/>
                <w:rtl/>
              </w:rPr>
            </w:pPr>
          </w:p>
        </w:tc>
      </w:tr>
      <w:tr w:rsidR="0065726B" w:rsidRPr="00F9142E" w:rsidTr="008C534F">
        <w:tc>
          <w:tcPr>
            <w:tcW w:w="4872" w:type="dxa"/>
            <w:shd w:val="clear" w:color="auto" w:fill="auto"/>
          </w:tcPr>
          <w:p w:rsidR="0065726B" w:rsidRPr="00642921" w:rsidRDefault="0065726B" w:rsidP="008C534F">
            <w:pPr>
              <w:spacing w:before="120" w:after="120"/>
              <w:jc w:val="both"/>
              <w:rPr>
                <w:rFonts w:ascii="David" w:hAnsi="David"/>
                <w:b/>
                <w:bCs/>
                <w:rtl/>
              </w:rPr>
            </w:pPr>
            <w:r w:rsidRPr="00642921">
              <w:rPr>
                <w:rFonts w:ascii="David" w:hAnsi="David"/>
                <w:rtl/>
              </w:rPr>
              <w:t xml:space="preserve">הצעת המחיר </w:t>
            </w:r>
            <w:r w:rsidRPr="007C4761">
              <w:rPr>
                <w:rFonts w:ascii="David" w:hAnsi="David" w:hint="cs"/>
                <w:rtl/>
              </w:rPr>
              <w:t>(</w:t>
            </w:r>
            <w:r w:rsidRPr="007C4761">
              <w:rPr>
                <w:rFonts w:ascii="David" w:hAnsi="David"/>
                <w:rtl/>
              </w:rPr>
              <w:t>במעטפה נפרדת וסגורה</w:t>
            </w:r>
            <w:r w:rsidRPr="007C4761">
              <w:rPr>
                <w:rFonts w:ascii="David" w:hAnsi="David" w:hint="cs"/>
                <w:rtl/>
              </w:rPr>
              <w:t>)</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00C94ED7">
              <w:rPr>
                <w:rFonts w:ascii="David" w:hAnsi="David" w:hint="cs"/>
                <w:rtl/>
              </w:rPr>
              <w:t>.1.5</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642921" w:rsidRDefault="0065726B" w:rsidP="008C534F">
            <w:pPr>
              <w:spacing w:before="120" w:after="120"/>
              <w:jc w:val="both"/>
              <w:rPr>
                <w:rFonts w:ascii="David" w:hAnsi="David"/>
                <w:b/>
                <w:bCs/>
                <w:rtl/>
              </w:rPr>
            </w:pPr>
            <w:r w:rsidRPr="00642921">
              <w:rPr>
                <w:rFonts w:ascii="David" w:hAnsi="David"/>
                <w:rtl/>
              </w:rPr>
              <w:t xml:space="preserve">ערבות </w:t>
            </w:r>
            <w:r w:rsidRPr="007C4761">
              <w:rPr>
                <w:rFonts w:ascii="David" w:hAnsi="David"/>
                <w:rtl/>
              </w:rPr>
              <w:t>בנקאית</w:t>
            </w:r>
            <w:r w:rsidRPr="007C4761">
              <w:rPr>
                <w:rFonts w:ascii="David" w:hAnsi="David" w:hint="cs"/>
                <w:rtl/>
              </w:rPr>
              <w:t xml:space="preserve"> (</w:t>
            </w:r>
            <w:r w:rsidRPr="007C4761">
              <w:rPr>
                <w:rFonts w:ascii="David" w:hAnsi="David" w:hint="eastAsia"/>
                <w:rtl/>
              </w:rPr>
              <w:t>נספח</w:t>
            </w:r>
            <w:r w:rsidRPr="007C4761">
              <w:rPr>
                <w:rFonts w:ascii="David" w:hAnsi="David"/>
                <w:rtl/>
              </w:rPr>
              <w:t xml:space="preserve"> </w:t>
            </w:r>
            <w:r w:rsidRPr="007C4761">
              <w:rPr>
                <w:rFonts w:ascii="David" w:hAnsi="David" w:hint="eastAsia"/>
                <w:rtl/>
              </w:rPr>
              <w:t>ג</w:t>
            </w:r>
            <w:r w:rsidRPr="007C4761">
              <w:rPr>
                <w:rFonts w:ascii="David" w:hAnsi="David"/>
                <w:rtl/>
              </w:rPr>
              <w:t>)</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00C94ED7">
              <w:rPr>
                <w:rFonts w:ascii="David" w:hAnsi="David" w:hint="cs"/>
                <w:rtl/>
              </w:rPr>
              <w:t>.1.6</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8C534F">
            <w:pPr>
              <w:spacing w:before="120" w:after="120"/>
              <w:jc w:val="both"/>
              <w:rPr>
                <w:rFonts w:ascii="David" w:hAnsi="David"/>
                <w:b/>
                <w:bCs/>
                <w:rtl/>
              </w:rPr>
            </w:pPr>
            <w:r w:rsidRPr="005239A6">
              <w:rPr>
                <w:rFonts w:ascii="David" w:hAnsi="David"/>
                <w:rtl/>
              </w:rPr>
              <w:t>תצהיר חתום על ידי עו"ד/רו"ח בעניין העסקת עובדים זרים, וכן בדבר תשלום שכר מינימום ושימוש בתוכנות מקוריות כמפורט</w:t>
            </w:r>
            <w:r w:rsidRPr="005239A6">
              <w:rPr>
                <w:rFonts w:ascii="David" w:hAnsi="David" w:hint="cs"/>
                <w:rtl/>
              </w:rPr>
              <w:t xml:space="preserve"> </w:t>
            </w:r>
            <w:r w:rsidRPr="00CB74C6">
              <w:rPr>
                <w:rFonts w:ascii="David" w:hAnsi="David" w:hint="cs"/>
                <w:rtl/>
              </w:rPr>
              <w:t>(</w:t>
            </w:r>
            <w:r w:rsidR="00AA34DF" w:rsidRPr="00CB74C6">
              <w:rPr>
                <w:rFonts w:ascii="David" w:hAnsi="David" w:hint="cs"/>
                <w:rtl/>
              </w:rPr>
              <w:t>נספח ד)</w:t>
            </w:r>
          </w:p>
        </w:tc>
        <w:tc>
          <w:tcPr>
            <w:tcW w:w="1346" w:type="dxa"/>
            <w:shd w:val="clear" w:color="auto" w:fill="auto"/>
            <w:vAlign w:val="center"/>
          </w:tcPr>
          <w:p w:rsidR="0065726B" w:rsidRPr="00F9142E" w:rsidRDefault="0065726B" w:rsidP="00AE1B0E">
            <w:pPr>
              <w:spacing w:before="120" w:after="120"/>
              <w:jc w:val="center"/>
              <w:rPr>
                <w:rFonts w:ascii="David" w:hAnsi="David"/>
                <w:rtl/>
              </w:rPr>
            </w:pPr>
            <w:r w:rsidRPr="00F9142E">
              <w:rPr>
                <w:rFonts w:ascii="David" w:hAnsi="David"/>
                <w:rtl/>
              </w:rPr>
              <w:t xml:space="preserve"> </w:t>
            </w:r>
            <w:r w:rsidR="00AA34DF">
              <w:rPr>
                <w:rFonts w:ascii="David" w:hAnsi="David" w:hint="cs"/>
                <w:rtl/>
              </w:rPr>
              <w:t>8</w:t>
            </w:r>
            <w:r w:rsidR="00C94ED7">
              <w:rPr>
                <w:rFonts w:ascii="David" w:hAnsi="David" w:hint="cs"/>
                <w:rtl/>
              </w:rPr>
              <w:t>.1.10</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071BCD">
            <w:pPr>
              <w:spacing w:before="120" w:after="120"/>
              <w:jc w:val="both"/>
              <w:rPr>
                <w:rFonts w:ascii="David" w:hAnsi="David"/>
                <w:b/>
                <w:bCs/>
                <w:rtl/>
              </w:rPr>
            </w:pPr>
            <w:r w:rsidRPr="005239A6">
              <w:rPr>
                <w:rFonts w:ascii="David" w:hAnsi="David"/>
                <w:rtl/>
              </w:rPr>
              <w:t xml:space="preserve">תצהיר בדבר אי תיאום </w:t>
            </w:r>
            <w:r w:rsidRPr="00CB74C6">
              <w:rPr>
                <w:rFonts w:ascii="David" w:hAnsi="David"/>
                <w:rtl/>
              </w:rPr>
              <w:t>הצעות</w:t>
            </w:r>
            <w:r w:rsidRPr="00CB74C6">
              <w:rPr>
                <w:rFonts w:ascii="David" w:hAnsi="David" w:hint="cs"/>
                <w:rtl/>
              </w:rPr>
              <w:t xml:space="preserve"> (</w:t>
            </w:r>
            <w:r w:rsidRPr="00CB74C6">
              <w:rPr>
                <w:rFonts w:ascii="David" w:hAnsi="David" w:hint="eastAsia"/>
                <w:rtl/>
              </w:rPr>
              <w:t>נספח</w:t>
            </w:r>
            <w:r w:rsidRPr="00CB74C6">
              <w:rPr>
                <w:rFonts w:ascii="David" w:hAnsi="David"/>
                <w:rtl/>
              </w:rPr>
              <w:t xml:space="preserve"> </w:t>
            </w:r>
            <w:r w:rsidR="00071BCD" w:rsidRPr="00CB74C6">
              <w:rPr>
                <w:rFonts w:ascii="David" w:hAnsi="David" w:hint="cs"/>
                <w:rtl/>
              </w:rPr>
              <w:t>ה)</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.1.11</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AA34DF">
            <w:pPr>
              <w:spacing w:before="120" w:after="120"/>
              <w:jc w:val="both"/>
              <w:rPr>
                <w:rFonts w:ascii="David" w:hAnsi="David"/>
                <w:b/>
                <w:bCs/>
                <w:rtl/>
              </w:rPr>
            </w:pPr>
            <w:r w:rsidRPr="005239A6">
              <w:rPr>
                <w:rFonts w:ascii="David" w:hAnsi="David"/>
                <w:rtl/>
              </w:rPr>
              <w:t xml:space="preserve">התחייבות לשמירה על היעדר ניגוד </w:t>
            </w:r>
            <w:r w:rsidRPr="00CB74C6">
              <w:rPr>
                <w:rFonts w:ascii="David" w:hAnsi="David"/>
                <w:rtl/>
              </w:rPr>
              <w:t>עניינים</w:t>
            </w:r>
            <w:r w:rsidRPr="00CB74C6">
              <w:rPr>
                <w:rFonts w:ascii="David" w:hAnsi="David" w:hint="cs"/>
                <w:rtl/>
              </w:rPr>
              <w:t xml:space="preserve"> </w:t>
            </w:r>
            <w:r w:rsidRPr="00CB74C6">
              <w:rPr>
                <w:rFonts w:ascii="David" w:hAnsi="David" w:hint="cs"/>
                <w:b/>
                <w:bCs/>
                <w:rtl/>
              </w:rPr>
              <w:t>(</w:t>
            </w:r>
            <w:r w:rsidRPr="00CB74C6">
              <w:rPr>
                <w:rFonts w:ascii="David" w:hAnsi="David" w:hint="eastAsia"/>
                <w:rtl/>
              </w:rPr>
              <w:t>נספח</w:t>
            </w:r>
            <w:r w:rsidRPr="00CB74C6">
              <w:rPr>
                <w:rFonts w:ascii="David" w:hAnsi="David"/>
                <w:rtl/>
              </w:rPr>
              <w:t xml:space="preserve"> </w:t>
            </w:r>
            <w:r w:rsidR="00AA34DF" w:rsidRPr="00CB74C6">
              <w:rPr>
                <w:rFonts w:ascii="David" w:hAnsi="David" w:hint="cs"/>
                <w:rtl/>
              </w:rPr>
              <w:t>ו</w:t>
            </w:r>
            <w:r w:rsidRPr="00CB74C6">
              <w:rPr>
                <w:rFonts w:ascii="David" w:hAnsi="David"/>
                <w:rtl/>
              </w:rPr>
              <w:t>)</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.1.12</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8C534F">
            <w:pPr>
              <w:spacing w:before="120" w:after="120"/>
              <w:jc w:val="both"/>
              <w:rPr>
                <w:rFonts w:ascii="David" w:hAnsi="David"/>
                <w:rtl/>
              </w:rPr>
            </w:pPr>
            <w:r w:rsidRPr="005239A6">
              <w:rPr>
                <w:rFonts w:ascii="David" w:hAnsi="David"/>
                <w:rtl/>
              </w:rPr>
              <w:t>כל מסמכי המכרז חתומים בראשי תיבות</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.1.13</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8C534F">
            <w:pPr>
              <w:spacing w:before="120" w:after="120"/>
              <w:jc w:val="both"/>
              <w:rPr>
                <w:rFonts w:ascii="David" w:hAnsi="David"/>
                <w:rtl/>
              </w:rPr>
            </w:pPr>
            <w:r w:rsidRPr="005239A6">
              <w:rPr>
                <w:rFonts w:ascii="David" w:hAnsi="David"/>
                <w:rtl/>
              </w:rPr>
              <w:t xml:space="preserve">במקרה של העסקת קבלן משנה: </w:t>
            </w:r>
          </w:p>
          <w:p w:rsidR="0065726B" w:rsidRPr="005239A6" w:rsidRDefault="0065726B" w:rsidP="00680820">
            <w:pPr>
              <w:pStyle w:val="aff4"/>
              <w:numPr>
                <w:ilvl w:val="0"/>
                <w:numId w:val="31"/>
              </w:numPr>
              <w:spacing w:before="120" w:after="120"/>
              <w:ind w:left="268" w:hanging="180"/>
              <w:contextualSpacing/>
              <w:jc w:val="both"/>
              <w:rPr>
                <w:rFonts w:ascii="David" w:hAnsi="David" w:cs="David"/>
                <w:rtl/>
              </w:rPr>
            </w:pPr>
            <w:r w:rsidRPr="005239A6">
              <w:rPr>
                <w:rFonts w:ascii="David" w:hAnsi="David" w:cs="David"/>
                <w:rtl/>
              </w:rPr>
              <w:t>התחייבות לביצוע השירותים בין המציע לגופים המשתתפים בהצעה</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.1.14</w:t>
            </w:r>
          </w:p>
        </w:tc>
        <w:tc>
          <w:tcPr>
            <w:tcW w:w="2160" w:type="dxa"/>
            <w:shd w:val="clear" w:color="auto" w:fill="auto"/>
          </w:tcPr>
          <w:p w:rsidR="0065726B" w:rsidRPr="00F9142E" w:rsidRDefault="0065726B" w:rsidP="008C534F">
            <w:pPr>
              <w:spacing w:before="120" w:after="120"/>
              <w:rPr>
                <w:rFonts w:ascii="David" w:hAnsi="David"/>
                <w:rtl/>
              </w:rPr>
            </w:pPr>
          </w:p>
        </w:tc>
      </w:tr>
      <w:tr w:rsidR="00C94ED7" w:rsidRPr="00F9142E" w:rsidTr="008C534F">
        <w:tc>
          <w:tcPr>
            <w:tcW w:w="4872" w:type="dxa"/>
            <w:shd w:val="clear" w:color="auto" w:fill="auto"/>
          </w:tcPr>
          <w:p w:rsidR="00A54E79" w:rsidRDefault="00A54E79" w:rsidP="008C534F">
            <w:pPr>
              <w:spacing w:before="120" w:after="120"/>
              <w:jc w:val="both"/>
              <w:rPr>
                <w:rtl/>
              </w:rPr>
            </w:pPr>
            <w:r>
              <w:rPr>
                <w:rFonts w:ascii="David" w:hAnsi="David" w:hint="cs"/>
                <w:rtl/>
              </w:rPr>
              <w:t xml:space="preserve">במקרה של מציע העונה </w:t>
            </w:r>
            <w:r w:rsidRPr="008B3053">
              <w:rPr>
                <w:rtl/>
              </w:rPr>
              <w:t>על הדרישות לתיקון לחוק חובת מכרזים (מספר 15), התשס"ג–2002 (להלן: "</w:t>
            </w:r>
            <w:r w:rsidRPr="00C3567A">
              <w:rPr>
                <w:rtl/>
              </w:rPr>
              <w:t>התיקון לחוק</w:t>
            </w:r>
            <w:r w:rsidRPr="00C3567A">
              <w:rPr>
                <w:rFonts w:hint="cs"/>
                <w:rtl/>
              </w:rPr>
              <w:t xml:space="preserve"> המכרזים</w:t>
            </w:r>
            <w:r>
              <w:rPr>
                <w:rtl/>
              </w:rPr>
              <w:t>"), לעניין עידוד נשים בעסקים</w:t>
            </w:r>
            <w:r>
              <w:rPr>
                <w:rFonts w:hint="cs"/>
                <w:rtl/>
              </w:rPr>
              <w:t>:</w:t>
            </w:r>
          </w:p>
          <w:p w:rsidR="00C94ED7" w:rsidRPr="00F9142E" w:rsidRDefault="00A54E79" w:rsidP="008C534F">
            <w:pPr>
              <w:spacing w:before="120" w:after="120"/>
              <w:jc w:val="both"/>
              <w:rPr>
                <w:rFonts w:ascii="David" w:hAnsi="David"/>
                <w:rtl/>
              </w:rPr>
            </w:pPr>
            <w:r>
              <w:rPr>
                <w:rFonts w:hint="cs"/>
                <w:rtl/>
              </w:rPr>
              <w:t>-</w:t>
            </w:r>
            <w:r>
              <w:rPr>
                <w:rtl/>
              </w:rPr>
              <w:t xml:space="preserve"> </w:t>
            </w:r>
            <w:r>
              <w:rPr>
                <w:rFonts w:hint="cs"/>
                <w:rtl/>
              </w:rPr>
              <w:t xml:space="preserve">הגשת </w:t>
            </w:r>
            <w:r w:rsidRPr="008B3053">
              <w:rPr>
                <w:rtl/>
              </w:rPr>
              <w:t>אישור ותצהיר לפיו העסק הוא בשליטת אישה</w:t>
            </w:r>
          </w:p>
        </w:tc>
        <w:tc>
          <w:tcPr>
            <w:tcW w:w="1346" w:type="dxa"/>
            <w:shd w:val="clear" w:color="auto" w:fill="auto"/>
            <w:vAlign w:val="center"/>
          </w:tcPr>
          <w:p w:rsidR="00C94ED7"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.1.15</w:t>
            </w:r>
          </w:p>
        </w:tc>
        <w:tc>
          <w:tcPr>
            <w:tcW w:w="2160" w:type="dxa"/>
            <w:shd w:val="clear" w:color="auto" w:fill="auto"/>
          </w:tcPr>
          <w:p w:rsidR="00C94ED7" w:rsidRPr="00F9142E" w:rsidRDefault="00C94ED7" w:rsidP="008C534F">
            <w:pPr>
              <w:spacing w:before="120" w:after="120"/>
              <w:rPr>
                <w:rFonts w:ascii="David" w:hAnsi="David"/>
                <w:rtl/>
              </w:rPr>
            </w:pPr>
          </w:p>
        </w:tc>
      </w:tr>
      <w:tr w:rsidR="00AE1B0E" w:rsidRPr="00F9142E" w:rsidTr="00FE048B">
        <w:tc>
          <w:tcPr>
            <w:tcW w:w="8378" w:type="dxa"/>
            <w:gridSpan w:val="3"/>
            <w:shd w:val="clear" w:color="auto" w:fill="auto"/>
          </w:tcPr>
          <w:p w:rsidR="00AE1B0E" w:rsidRPr="00AE1B0E" w:rsidRDefault="00AE1B0E" w:rsidP="00AE1B0E">
            <w:pPr>
              <w:spacing w:before="120" w:after="120"/>
              <w:rPr>
                <w:rFonts w:ascii="David" w:hAnsi="David"/>
                <w:b/>
                <w:bCs/>
                <w:rtl/>
              </w:rPr>
            </w:pPr>
            <w:r w:rsidRPr="00AE1B0E">
              <w:rPr>
                <w:rFonts w:ascii="David" w:hAnsi="David" w:hint="cs"/>
                <w:b/>
                <w:bCs/>
                <w:u w:val="single"/>
                <w:rtl/>
              </w:rPr>
              <w:t>תנאים מקצועיים:</w:t>
            </w:r>
            <w:r w:rsidRPr="00AE1B0E">
              <w:rPr>
                <w:rFonts w:ascii="David" w:hAnsi="David" w:hint="cs"/>
                <w:b/>
                <w:bCs/>
                <w:rtl/>
              </w:rPr>
              <w:t xml:space="preserve">                                 </w:t>
            </w:r>
            <w:r>
              <w:rPr>
                <w:rFonts w:ascii="David" w:hAnsi="David" w:hint="cs"/>
                <w:b/>
                <w:bCs/>
                <w:rtl/>
              </w:rPr>
              <w:t xml:space="preserve">                               </w:t>
            </w:r>
            <w:r w:rsidRPr="00AE1B0E">
              <w:rPr>
                <w:rFonts w:ascii="David" w:hAnsi="David" w:hint="cs"/>
                <w:b/>
                <w:bCs/>
                <w:rtl/>
              </w:rPr>
              <w:t>סעיף 8.2</w:t>
            </w:r>
          </w:p>
        </w:tc>
      </w:tr>
      <w:tr w:rsidR="003D4578" w:rsidRPr="00F9142E" w:rsidTr="008C534F">
        <w:tc>
          <w:tcPr>
            <w:tcW w:w="4872" w:type="dxa"/>
            <w:shd w:val="clear" w:color="auto" w:fill="auto"/>
          </w:tcPr>
          <w:p w:rsidR="003D4578" w:rsidRDefault="003D4578" w:rsidP="008C534F">
            <w:pPr>
              <w:spacing w:before="120" w:after="120"/>
              <w:rPr>
                <w:rFonts w:ascii="David" w:hAnsi="David"/>
                <w:rtl/>
              </w:rPr>
            </w:pPr>
            <w:r>
              <w:rPr>
                <w:rFonts w:ascii="David" w:hAnsi="David" w:hint="cs"/>
                <w:rtl/>
              </w:rPr>
              <w:t>מנהל השירותים</w:t>
            </w:r>
          </w:p>
          <w:p w:rsidR="005B1A87" w:rsidRPr="00460B9C" w:rsidRDefault="005B1A87" w:rsidP="00746A63">
            <w:pPr>
              <w:tabs>
                <w:tab w:val="left" w:pos="0"/>
              </w:tabs>
              <w:spacing w:before="120" w:after="120"/>
              <w:rPr>
                <w:color w:val="000000"/>
              </w:rPr>
            </w:pPr>
            <w:r>
              <w:rPr>
                <w:rFonts w:ascii="David" w:hAnsi="David" w:hint="cs"/>
                <w:rtl/>
              </w:rPr>
              <w:t xml:space="preserve">עמידה בתנאי סף: </w:t>
            </w:r>
            <w:r w:rsidRPr="00DD6196">
              <w:rPr>
                <w:color w:val="000000"/>
                <w:rtl/>
              </w:rPr>
              <w:t xml:space="preserve">תואר ראשון </w:t>
            </w:r>
            <w:r>
              <w:rPr>
                <w:rFonts w:hint="cs"/>
                <w:color w:val="000000"/>
                <w:rtl/>
              </w:rPr>
              <w:t xml:space="preserve">ממוסד אקדמי מוכר על ידי המועצה להשכלה גבוהה </w:t>
            </w:r>
            <w:r w:rsidRPr="00DD6196">
              <w:rPr>
                <w:color w:val="000000"/>
                <w:rtl/>
              </w:rPr>
              <w:t>במדעי הטבע</w:t>
            </w:r>
            <w:r>
              <w:rPr>
                <w:rFonts w:hint="cs"/>
                <w:color w:val="000000"/>
                <w:rtl/>
              </w:rPr>
              <w:t xml:space="preserve"> או מדעי החיים </w:t>
            </w:r>
            <w:r w:rsidRPr="00DD6196">
              <w:rPr>
                <w:color w:val="000000"/>
                <w:rtl/>
              </w:rPr>
              <w:t>או גיאוגרפיה או סביבה</w:t>
            </w:r>
            <w:r>
              <w:rPr>
                <w:color w:val="000000"/>
                <w:rtl/>
              </w:rPr>
              <w:t xml:space="preserve"> או הנדסה או ניהול משאבי הסביבה</w:t>
            </w:r>
            <w:r>
              <w:rPr>
                <w:rFonts w:hint="cs"/>
                <w:color w:val="000000"/>
                <w:rtl/>
              </w:rPr>
              <w:t xml:space="preserve"> </w:t>
            </w:r>
            <w:r>
              <w:rPr>
                <w:color w:val="000000"/>
              </w:rPr>
              <w:t>;</w:t>
            </w:r>
            <w:r>
              <w:rPr>
                <w:rFonts w:hint="cs"/>
                <w:color w:val="000000"/>
                <w:rtl/>
              </w:rPr>
              <w:t xml:space="preserve"> </w:t>
            </w:r>
            <w:r w:rsidRPr="00460B9C">
              <w:rPr>
                <w:color w:val="000000"/>
                <w:rtl/>
              </w:rPr>
              <w:t xml:space="preserve">ניסיון מקצועי בניהול </w:t>
            </w:r>
            <w:r w:rsidRPr="00460B9C">
              <w:rPr>
                <w:rFonts w:hint="cs"/>
                <w:color w:val="000000"/>
                <w:rtl/>
              </w:rPr>
              <w:t>וביצוע 2</w:t>
            </w:r>
            <w:r w:rsidRPr="00460B9C">
              <w:rPr>
                <w:color w:val="000000"/>
                <w:rtl/>
              </w:rPr>
              <w:t xml:space="preserve"> (</w:t>
            </w:r>
            <w:r w:rsidRPr="00460B9C">
              <w:rPr>
                <w:rFonts w:hint="cs"/>
                <w:color w:val="000000"/>
                <w:rtl/>
              </w:rPr>
              <w:t>שני</w:t>
            </w:r>
            <w:r w:rsidRPr="00460B9C">
              <w:rPr>
                <w:color w:val="000000"/>
                <w:rtl/>
              </w:rPr>
              <w:t xml:space="preserve">) פרויקטים סביבתיים </w:t>
            </w:r>
            <w:r w:rsidRPr="00460B9C">
              <w:rPr>
                <w:rFonts w:hint="cs"/>
                <w:color w:val="000000"/>
                <w:rtl/>
              </w:rPr>
              <w:t xml:space="preserve">לפחות בהיקף של 500,000 ₪ כל אחד </w:t>
            </w:r>
            <w:r w:rsidRPr="00460B9C">
              <w:rPr>
                <w:color w:val="000000"/>
                <w:rtl/>
              </w:rPr>
              <w:t xml:space="preserve">שבוצעו במהלך </w:t>
            </w:r>
            <w:r w:rsidRPr="00460B9C">
              <w:rPr>
                <w:rFonts w:hint="cs"/>
                <w:color w:val="000000"/>
                <w:rtl/>
              </w:rPr>
              <w:t>5 (</w:t>
            </w:r>
            <w:r w:rsidRPr="00460B9C">
              <w:rPr>
                <w:color w:val="000000"/>
                <w:rtl/>
              </w:rPr>
              <w:t>חמש</w:t>
            </w:r>
            <w:r w:rsidRPr="00460B9C">
              <w:rPr>
                <w:rFonts w:hint="cs"/>
                <w:color w:val="000000"/>
                <w:rtl/>
              </w:rPr>
              <w:t>)</w:t>
            </w:r>
            <w:r w:rsidRPr="00460B9C">
              <w:rPr>
                <w:color w:val="000000"/>
                <w:rtl/>
              </w:rPr>
              <w:t xml:space="preserve"> השנים האחרונות </w:t>
            </w:r>
            <w:r w:rsidRPr="00460B9C">
              <w:rPr>
                <w:rFonts w:hint="cs"/>
                <w:color w:val="000000"/>
                <w:rtl/>
              </w:rPr>
              <w:t xml:space="preserve">שקדמו למועד האחרון להגשת הצעות במכרז זה, אשר כללו ניהול </w:t>
            </w:r>
            <w:r w:rsidRPr="00460B9C">
              <w:rPr>
                <w:color w:val="000000"/>
                <w:rtl/>
              </w:rPr>
              <w:t xml:space="preserve">צוות </w:t>
            </w:r>
            <w:r w:rsidRPr="00460B9C">
              <w:rPr>
                <w:rFonts w:hint="cs"/>
                <w:color w:val="000000"/>
                <w:rtl/>
              </w:rPr>
              <w:t>של 3 (שלושה) אנשים לפחות בקשר עם כל פרויקט</w:t>
            </w:r>
            <w:r w:rsidRPr="00460B9C">
              <w:rPr>
                <w:color w:val="000000"/>
                <w:rtl/>
              </w:rPr>
              <w:t xml:space="preserve">. </w:t>
            </w:r>
          </w:p>
          <w:p w:rsidR="005B1A87" w:rsidRPr="005B1A87" w:rsidRDefault="005B1A87" w:rsidP="00746A63">
            <w:pPr>
              <w:tabs>
                <w:tab w:val="left" w:pos="846"/>
              </w:tabs>
              <w:spacing w:line="360" w:lineRule="auto"/>
              <w:jc w:val="both"/>
              <w:rPr>
                <w:rtl/>
              </w:rPr>
            </w:pPr>
            <w:r w:rsidRPr="000039F7">
              <w:rPr>
                <w:rFonts w:ascii="David" w:hAnsi="David" w:hint="cs"/>
                <w:rtl/>
              </w:rPr>
              <w:t xml:space="preserve">לצורך הוכחת סעיף זה </w:t>
            </w:r>
            <w:r>
              <w:rPr>
                <w:rFonts w:hint="cs"/>
                <w:rtl/>
              </w:rPr>
              <w:t>על המציע לצרף להצעה</w:t>
            </w:r>
            <w:r w:rsidRPr="000039F7">
              <w:rPr>
                <w:rFonts w:hint="cs"/>
                <w:rtl/>
              </w:rPr>
              <w:t xml:space="preserve"> טבלה המציגה את רשימת </w:t>
            </w:r>
            <w:r>
              <w:rPr>
                <w:rFonts w:hint="cs"/>
                <w:rtl/>
              </w:rPr>
              <w:t>הפרויקטים</w:t>
            </w:r>
            <w:r w:rsidRPr="000039F7">
              <w:rPr>
                <w:rFonts w:hint="cs"/>
                <w:rtl/>
              </w:rPr>
              <w:t xml:space="preserve"> אשר </w:t>
            </w:r>
            <w:r>
              <w:rPr>
                <w:rFonts w:hint="cs"/>
                <w:rtl/>
              </w:rPr>
              <w:t>נוהלו ו</w:t>
            </w:r>
            <w:r w:rsidRPr="000039F7">
              <w:rPr>
                <w:rFonts w:hint="cs"/>
                <w:rtl/>
              </w:rPr>
              <w:t xml:space="preserve">בוצעו על ידי מנהל </w:t>
            </w:r>
            <w:r>
              <w:rPr>
                <w:rFonts w:hint="cs"/>
                <w:rtl/>
              </w:rPr>
              <w:t>השירותים</w:t>
            </w:r>
            <w:r w:rsidRPr="000039F7">
              <w:rPr>
                <w:rFonts w:hint="cs"/>
                <w:rtl/>
              </w:rPr>
              <w:t xml:space="preserve"> מטעמו במהלך </w:t>
            </w:r>
            <w:r>
              <w:rPr>
                <w:rFonts w:hint="cs"/>
                <w:rtl/>
              </w:rPr>
              <w:t>5 (חמש</w:t>
            </w:r>
            <w:r w:rsidRPr="000039F7">
              <w:rPr>
                <w:rFonts w:hint="cs"/>
                <w:rtl/>
              </w:rPr>
              <w:t xml:space="preserve">) השנים האחרונות לפחות. </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.2.1</w:t>
            </w:r>
          </w:p>
        </w:tc>
        <w:tc>
          <w:tcPr>
            <w:tcW w:w="2160" w:type="dxa"/>
            <w:shd w:val="clear" w:color="auto" w:fill="auto"/>
          </w:tcPr>
          <w:p w:rsidR="003D4578" w:rsidRPr="00F9142E" w:rsidRDefault="003D4578" w:rsidP="008C534F">
            <w:pPr>
              <w:spacing w:before="120" w:after="120"/>
              <w:rPr>
                <w:rFonts w:ascii="David" w:hAnsi="David"/>
                <w:rtl/>
              </w:rPr>
            </w:pPr>
          </w:p>
        </w:tc>
      </w:tr>
      <w:tr w:rsidR="003D4578" w:rsidRPr="00F9142E" w:rsidTr="008C534F">
        <w:tc>
          <w:tcPr>
            <w:tcW w:w="4872" w:type="dxa"/>
            <w:shd w:val="clear" w:color="auto" w:fill="auto"/>
          </w:tcPr>
          <w:p w:rsidR="005B1A87" w:rsidRDefault="003D4578" w:rsidP="005B1A87">
            <w:pPr>
              <w:tabs>
                <w:tab w:val="left" w:pos="0"/>
              </w:tabs>
              <w:spacing w:before="120" w:after="120"/>
              <w:rPr>
                <w:rFonts w:ascii="David" w:hAnsi="David"/>
                <w:rtl/>
              </w:rPr>
            </w:pPr>
            <w:r>
              <w:rPr>
                <w:rFonts w:ascii="David" w:hAnsi="David" w:hint="cs"/>
                <w:rtl/>
              </w:rPr>
              <w:t>נותן שירותים- מומחה פסולת</w:t>
            </w:r>
          </w:p>
          <w:p w:rsidR="005B1A87" w:rsidRPr="005B1A87" w:rsidRDefault="005B1A87" w:rsidP="005B1A87">
            <w:pPr>
              <w:tabs>
                <w:tab w:val="left" w:pos="48"/>
              </w:tabs>
              <w:spacing w:before="120" w:after="120"/>
              <w:rPr>
                <w:rFonts w:ascii="David" w:hAnsi="David"/>
                <w:rtl/>
              </w:rPr>
            </w:pPr>
            <w:r>
              <w:rPr>
                <w:rFonts w:hint="cs"/>
                <w:color w:val="000000"/>
                <w:rtl/>
              </w:rPr>
              <w:t xml:space="preserve">עמידה בתנאי סף: </w:t>
            </w:r>
            <w:r w:rsidRPr="00BA4FAA">
              <w:rPr>
                <w:color w:val="000000"/>
                <w:rtl/>
              </w:rPr>
              <w:t>תואר ראשון ממוסד אקדמי מוכר על ידי המועצה להשכלה גבוהה במדעי הטבע</w:t>
            </w:r>
            <w:r>
              <w:rPr>
                <w:rFonts w:hint="cs"/>
                <w:color w:val="000000"/>
                <w:rtl/>
              </w:rPr>
              <w:t xml:space="preserve"> או מדעי החיים</w:t>
            </w:r>
            <w:r w:rsidRPr="00BA4FAA">
              <w:rPr>
                <w:color w:val="000000"/>
                <w:rtl/>
              </w:rPr>
              <w:t xml:space="preserve"> או גיאוגרפיה או סביבה או הנדסה או ניהול משאבי הסביבה</w:t>
            </w:r>
            <w:r>
              <w:rPr>
                <w:rFonts w:hint="cs"/>
                <w:color w:val="000000"/>
                <w:rtl/>
              </w:rPr>
              <w:t xml:space="preserve"> </w:t>
            </w:r>
            <w:r>
              <w:rPr>
                <w:color w:val="000000"/>
              </w:rPr>
              <w:t>;</w:t>
            </w:r>
            <w:r>
              <w:rPr>
                <w:rFonts w:hint="cs"/>
                <w:color w:val="000000"/>
                <w:rtl/>
              </w:rPr>
              <w:t xml:space="preserve"> ניסיון מקצועי בביצוע 3 (שלושה) פרויקטים לפחות בתחום הטיפול בפסולת שבוצעו על ידו במהלך 5 (חמש) השנים האחרונות שקדמו למועד האחרון להגשת הצעות במכרז זה.</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.2.2.</w:t>
            </w:r>
          </w:p>
        </w:tc>
        <w:tc>
          <w:tcPr>
            <w:tcW w:w="2160" w:type="dxa"/>
            <w:shd w:val="clear" w:color="auto" w:fill="auto"/>
          </w:tcPr>
          <w:p w:rsidR="003D4578" w:rsidRPr="00F9142E" w:rsidRDefault="003D4578" w:rsidP="008C534F">
            <w:pPr>
              <w:spacing w:before="120" w:after="120"/>
              <w:rPr>
                <w:rFonts w:ascii="David" w:hAnsi="David"/>
                <w:rtl/>
              </w:rPr>
            </w:pPr>
          </w:p>
        </w:tc>
      </w:tr>
      <w:tr w:rsidR="003D4578" w:rsidRPr="00F9142E" w:rsidTr="008C534F">
        <w:tc>
          <w:tcPr>
            <w:tcW w:w="4872" w:type="dxa"/>
            <w:shd w:val="clear" w:color="auto" w:fill="auto"/>
          </w:tcPr>
          <w:p w:rsidR="003D4578" w:rsidRDefault="003D4578" w:rsidP="008C534F">
            <w:pPr>
              <w:spacing w:before="120" w:after="120"/>
              <w:rPr>
                <w:rFonts w:ascii="David" w:hAnsi="David"/>
                <w:rtl/>
              </w:rPr>
            </w:pPr>
            <w:r>
              <w:rPr>
                <w:rFonts w:ascii="David" w:hAnsi="David" w:hint="cs"/>
                <w:rtl/>
              </w:rPr>
              <w:t>נותן שירותים- מומחה סטטיסטיקה</w:t>
            </w:r>
          </w:p>
          <w:p w:rsidR="005B1A87" w:rsidRPr="008C534F" w:rsidRDefault="005B1A87" w:rsidP="008C534F">
            <w:pPr>
              <w:pStyle w:val="a8"/>
              <w:tabs>
                <w:tab w:val="left" w:pos="0"/>
              </w:tabs>
              <w:spacing w:line="360" w:lineRule="auto"/>
              <w:jc w:val="both"/>
              <w:rPr>
                <w:b w:val="0"/>
                <w:bCs w:val="0"/>
                <w:color w:val="000000"/>
                <w:u w:val="none"/>
                <w:rtl/>
              </w:rPr>
            </w:pPr>
            <w:r>
              <w:rPr>
                <w:rFonts w:hint="cs"/>
                <w:b w:val="0"/>
                <w:bCs w:val="0"/>
                <w:color w:val="000000"/>
                <w:u w:val="none"/>
                <w:rtl/>
              </w:rPr>
              <w:t xml:space="preserve">עמידה בתנאי סף: </w:t>
            </w:r>
            <w:r w:rsidRPr="00C97EA3">
              <w:rPr>
                <w:b w:val="0"/>
                <w:bCs w:val="0"/>
                <w:color w:val="000000"/>
                <w:u w:val="none"/>
                <w:rtl/>
              </w:rPr>
              <w:t xml:space="preserve">תואר ראשון ממוסד אקדמי מוכר על ידי המועצה להשכלה גבוהה </w:t>
            </w:r>
            <w:r w:rsidRPr="00DE3055">
              <w:rPr>
                <w:b w:val="0"/>
                <w:bCs w:val="0"/>
                <w:color w:val="000000"/>
                <w:u w:val="none"/>
                <w:rtl/>
              </w:rPr>
              <w:t xml:space="preserve">בסטטיסטיקה או </w:t>
            </w:r>
            <w:r w:rsidRPr="00DE3055">
              <w:rPr>
                <w:rFonts w:hint="cs"/>
                <w:b w:val="0"/>
                <w:bCs w:val="0"/>
                <w:color w:val="000000"/>
                <w:u w:val="none"/>
                <w:rtl/>
              </w:rPr>
              <w:t xml:space="preserve">מתמטיקה או </w:t>
            </w:r>
            <w:r w:rsidRPr="00DE3055">
              <w:rPr>
                <w:b w:val="0"/>
                <w:bCs w:val="0"/>
                <w:color w:val="000000"/>
                <w:u w:val="none"/>
                <w:rtl/>
              </w:rPr>
              <w:t>לימודי סטטיסטיקה בחוגים המכילים לימודי סטטיסטיקה</w:t>
            </w:r>
            <w:r w:rsidR="008C534F">
              <w:rPr>
                <w:rFonts w:hint="cs"/>
                <w:b w:val="0"/>
                <w:bCs w:val="0"/>
                <w:color w:val="000000"/>
                <w:u w:val="none"/>
                <w:rtl/>
              </w:rPr>
              <w:t xml:space="preserve"> </w:t>
            </w:r>
            <w:r w:rsidR="008C534F">
              <w:rPr>
                <w:b w:val="0"/>
                <w:bCs w:val="0"/>
                <w:color w:val="000000"/>
                <w:u w:val="none"/>
              </w:rPr>
              <w:t>;</w:t>
            </w:r>
            <w:r w:rsidR="008C534F">
              <w:rPr>
                <w:rFonts w:hint="cs"/>
                <w:b w:val="0"/>
                <w:bCs w:val="0"/>
                <w:color w:val="000000"/>
                <w:u w:val="none"/>
                <w:rtl/>
              </w:rPr>
              <w:t xml:space="preserve"> </w:t>
            </w:r>
            <w:r>
              <w:rPr>
                <w:rFonts w:hint="cs"/>
                <w:b w:val="0"/>
                <w:bCs w:val="0"/>
                <w:color w:val="000000"/>
                <w:u w:val="none"/>
                <w:rtl/>
              </w:rPr>
              <w:t xml:space="preserve">ניסיון מקצועי בביצוע 3 (שלושה) פרויקטים לפחות </w:t>
            </w:r>
            <w:r w:rsidRPr="00C97EA3">
              <w:rPr>
                <w:b w:val="0"/>
                <w:bCs w:val="0"/>
                <w:color w:val="000000"/>
                <w:u w:val="none"/>
                <w:rtl/>
              </w:rPr>
              <w:t>ביישום שיטות סטטיסטיות, בביצוע סקרים קודמים ובניתוח נתונים</w:t>
            </w:r>
            <w:r>
              <w:rPr>
                <w:rFonts w:hint="cs"/>
                <w:b w:val="0"/>
                <w:bCs w:val="0"/>
                <w:color w:val="000000"/>
                <w:u w:val="none"/>
                <w:rtl/>
              </w:rPr>
              <w:t xml:space="preserve"> שבוצעו על ידו במהלך 5 (חמש) השנים האחרונות שקדמו למועד האחרון להגשת הצעות במכרז זה.</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.2.3.</w:t>
            </w:r>
          </w:p>
        </w:tc>
        <w:tc>
          <w:tcPr>
            <w:tcW w:w="2160" w:type="dxa"/>
            <w:shd w:val="clear" w:color="auto" w:fill="auto"/>
          </w:tcPr>
          <w:p w:rsidR="003D4578" w:rsidRPr="00F9142E" w:rsidRDefault="003D4578" w:rsidP="008C534F">
            <w:pPr>
              <w:spacing w:before="120" w:after="120"/>
              <w:rPr>
                <w:rFonts w:ascii="David" w:hAnsi="David"/>
                <w:rtl/>
              </w:rPr>
            </w:pPr>
          </w:p>
        </w:tc>
      </w:tr>
      <w:tr w:rsidR="003D4578" w:rsidRPr="00F9142E" w:rsidTr="008C534F">
        <w:tc>
          <w:tcPr>
            <w:tcW w:w="4872" w:type="dxa"/>
            <w:shd w:val="clear" w:color="auto" w:fill="auto"/>
          </w:tcPr>
          <w:p w:rsidR="003D4578" w:rsidRDefault="003D4578" w:rsidP="008C534F">
            <w:pPr>
              <w:spacing w:before="120" w:after="120"/>
              <w:rPr>
                <w:rFonts w:ascii="David" w:hAnsi="David"/>
                <w:rtl/>
              </w:rPr>
            </w:pPr>
            <w:r>
              <w:rPr>
                <w:rFonts w:ascii="David" w:hAnsi="David" w:hint="cs"/>
                <w:rtl/>
              </w:rPr>
              <w:t xml:space="preserve">תכנית עבודה </w:t>
            </w:r>
          </w:p>
          <w:p w:rsidR="00061419" w:rsidRPr="00582E70" w:rsidRDefault="00061419" w:rsidP="00746A63">
            <w:pPr>
              <w:pStyle w:val="a8"/>
              <w:spacing w:line="360" w:lineRule="auto"/>
              <w:jc w:val="both"/>
              <w:rPr>
                <w:b w:val="0"/>
                <w:bCs w:val="0"/>
                <w:color w:val="000000"/>
                <w:u w:val="none"/>
                <w:rtl/>
              </w:rPr>
            </w:pPr>
            <w:r>
              <w:rPr>
                <w:rFonts w:hint="cs"/>
                <w:b w:val="0"/>
                <w:bCs w:val="0"/>
                <w:color w:val="000000"/>
                <w:u w:val="none"/>
                <w:rtl/>
              </w:rPr>
              <w:t>צרוף תכנית העבודה להצעה: ת</w:t>
            </w:r>
            <w:r w:rsidRPr="00DE3055">
              <w:rPr>
                <w:rFonts w:hint="cs"/>
                <w:b w:val="0"/>
                <w:bCs w:val="0"/>
                <w:color w:val="000000"/>
                <w:u w:val="none"/>
                <w:rtl/>
              </w:rPr>
              <w:t>כנית העבודה תוגש ב</w:t>
            </w:r>
            <w:r w:rsidRPr="00DE3055">
              <w:rPr>
                <w:b w:val="0"/>
                <w:bCs w:val="0"/>
                <w:color w:val="000000"/>
                <w:u w:val="none"/>
                <w:rtl/>
              </w:rPr>
              <w:t>מס</w:t>
            </w:r>
            <w:r>
              <w:rPr>
                <w:b w:val="0"/>
                <w:bCs w:val="0"/>
                <w:color w:val="000000"/>
                <w:u w:val="none"/>
                <w:rtl/>
              </w:rPr>
              <w:t>מך מסודר בן 10 עמודים לכל היותר</w:t>
            </w:r>
            <w:r>
              <w:rPr>
                <w:rFonts w:hint="cs"/>
                <w:b w:val="0"/>
                <w:bCs w:val="0"/>
                <w:color w:val="000000"/>
                <w:u w:val="none"/>
                <w:rtl/>
              </w:rPr>
              <w:t xml:space="preserve">. </w:t>
            </w:r>
            <w:r>
              <w:rPr>
                <w:b w:val="0"/>
                <w:bCs w:val="0"/>
                <w:color w:val="000000"/>
                <w:u w:val="none"/>
                <w:rtl/>
              </w:rPr>
              <w:t>הת</w:t>
            </w:r>
            <w:r w:rsidRPr="00DE3055">
              <w:rPr>
                <w:b w:val="0"/>
                <w:bCs w:val="0"/>
                <w:color w:val="000000"/>
                <w:u w:val="none"/>
                <w:rtl/>
              </w:rPr>
              <w:t xml:space="preserve">כנית </w:t>
            </w:r>
            <w:r>
              <w:rPr>
                <w:b w:val="0"/>
                <w:bCs w:val="0"/>
                <w:color w:val="000000"/>
                <w:u w:val="none"/>
                <w:rtl/>
              </w:rPr>
              <w:t>תכלול את שלבי העבודה</w:t>
            </w:r>
            <w:r>
              <w:rPr>
                <w:rFonts w:hint="cs"/>
                <w:b w:val="0"/>
                <w:bCs w:val="0"/>
                <w:color w:val="000000"/>
                <w:u w:val="none"/>
                <w:rtl/>
              </w:rPr>
              <w:t xml:space="preserve">, </w:t>
            </w:r>
            <w:r w:rsidRPr="00DE3055">
              <w:rPr>
                <w:b w:val="0"/>
                <w:bCs w:val="0"/>
                <w:color w:val="000000"/>
                <w:u w:val="none"/>
                <w:rtl/>
              </w:rPr>
              <w:t xml:space="preserve">תיאור צוות העבודה </w:t>
            </w:r>
            <w:r>
              <w:rPr>
                <w:rFonts w:hint="cs"/>
                <w:b w:val="0"/>
                <w:bCs w:val="0"/>
                <w:color w:val="000000"/>
                <w:u w:val="none"/>
                <w:rtl/>
              </w:rPr>
              <w:t xml:space="preserve">, </w:t>
            </w:r>
            <w:r w:rsidRPr="00DE3055">
              <w:rPr>
                <w:b w:val="0"/>
                <w:bCs w:val="0"/>
                <w:color w:val="000000"/>
                <w:u w:val="none"/>
                <w:rtl/>
              </w:rPr>
              <w:t>והמבנה הארגוני המוצע לביצוע השירותים</w:t>
            </w:r>
            <w:r>
              <w:rPr>
                <w:rFonts w:hint="cs"/>
                <w:b w:val="0"/>
                <w:bCs w:val="0"/>
                <w:color w:val="000000"/>
                <w:u w:val="none"/>
                <w:rtl/>
              </w:rPr>
              <w:t xml:space="preserve"> (</w:t>
            </w:r>
            <w:r>
              <w:rPr>
                <w:b w:val="0"/>
                <w:bCs w:val="0"/>
                <w:color w:val="000000"/>
                <w:u w:val="none"/>
                <w:rtl/>
              </w:rPr>
              <w:t>כולל תפקיד</w:t>
            </w:r>
            <w:r w:rsidRPr="00DE3055">
              <w:rPr>
                <w:b w:val="0"/>
                <w:bCs w:val="0"/>
                <w:color w:val="000000"/>
                <w:u w:val="none"/>
                <w:rtl/>
              </w:rPr>
              <w:t xml:space="preserve"> של </w:t>
            </w:r>
            <w:r>
              <w:rPr>
                <w:rFonts w:hint="cs"/>
                <w:b w:val="0"/>
                <w:bCs w:val="0"/>
                <w:color w:val="000000"/>
                <w:u w:val="none"/>
                <w:rtl/>
              </w:rPr>
              <w:t>כל אחד</w:t>
            </w:r>
            <w:r w:rsidRPr="00DE3055">
              <w:rPr>
                <w:b w:val="0"/>
                <w:bCs w:val="0"/>
                <w:color w:val="000000"/>
                <w:u w:val="none"/>
                <w:rtl/>
              </w:rPr>
              <w:t xml:space="preserve"> מחברי הצוות</w:t>
            </w:r>
            <w:r>
              <w:rPr>
                <w:rFonts w:hint="cs"/>
                <w:b w:val="0"/>
                <w:bCs w:val="0"/>
                <w:color w:val="000000"/>
                <w:u w:val="none"/>
                <w:rtl/>
              </w:rPr>
              <w:t>,</w:t>
            </w:r>
            <w:r>
              <w:rPr>
                <w:b w:val="0"/>
                <w:bCs w:val="0"/>
                <w:color w:val="000000"/>
                <w:u w:val="none"/>
                <w:rtl/>
              </w:rPr>
              <w:t xml:space="preserve"> </w:t>
            </w:r>
            <w:r w:rsidRPr="00DE3055">
              <w:rPr>
                <w:b w:val="0"/>
                <w:bCs w:val="0"/>
                <w:color w:val="000000"/>
                <w:u w:val="none"/>
                <w:rtl/>
              </w:rPr>
              <w:t>קבלני המשנה שיסייעו לו לבצע את השירותים, וכן כל פרט מהותי נוסף שיאפשר לו לבצע השירותים בצורה המיטבית לדעתו</w:t>
            </w:r>
            <w:r>
              <w:rPr>
                <w:rFonts w:hint="cs"/>
                <w:b w:val="0"/>
                <w:bCs w:val="0"/>
                <w:color w:val="000000"/>
                <w:u w:val="none"/>
                <w:rtl/>
              </w:rPr>
              <w:t>)</w:t>
            </w:r>
            <w:r w:rsidRPr="00DE3055">
              <w:rPr>
                <w:b w:val="0"/>
                <w:bCs w:val="0"/>
                <w:color w:val="000000"/>
                <w:u w:val="none"/>
                <w:rtl/>
              </w:rPr>
              <w:t xml:space="preserve">. </w:t>
            </w:r>
            <w:r>
              <w:rPr>
                <w:rFonts w:hint="cs"/>
                <w:b w:val="0"/>
                <w:bCs w:val="0"/>
                <w:color w:val="000000"/>
                <w:u w:val="none"/>
                <w:rtl/>
              </w:rPr>
              <w:t>כמו כן- תכנית העבודה תכלול גם פרטים לגבי:</w:t>
            </w:r>
            <w:r w:rsidRPr="00582E70">
              <w:rPr>
                <w:b w:val="0"/>
                <w:bCs w:val="0"/>
                <w:color w:val="000000"/>
                <w:u w:val="none"/>
                <w:rtl/>
              </w:rPr>
              <w:t xml:space="preserve"> המתודולוגיה והשיטה לביצוע הסקר בפחים עצמם; פירוט האמצעים הנדרשים לביצוע הסקר,</w:t>
            </w:r>
            <w:r>
              <w:rPr>
                <w:rFonts w:hint="cs"/>
                <w:b w:val="0"/>
                <w:bCs w:val="0"/>
                <w:color w:val="000000"/>
                <w:u w:val="none"/>
                <w:rtl/>
              </w:rPr>
              <w:t xml:space="preserve"> </w:t>
            </w:r>
            <w:r w:rsidRPr="00582E70">
              <w:rPr>
                <w:b w:val="0"/>
                <w:bCs w:val="0"/>
                <w:color w:val="000000"/>
                <w:u w:val="none"/>
                <w:rtl/>
              </w:rPr>
              <w:t xml:space="preserve">לרבות: כלים, אמצעי אצירה להפרדת סוגי הפסולת השונים, מתקני שקילה, כלי רכב, אופן איסוף הנתונים מהרשויות ומאזורי תעשייה ועוד; פירוט לוחות הזמנים המוצעים לביצוע כל שלב של השירותים; תיאור ופירוט כוח האדם המוצע לביצוע הסקר, לרבות עבודות השטח הנדרשות לביצוע הסקר; </w:t>
            </w:r>
          </w:p>
          <w:p w:rsidR="00061419" w:rsidRPr="00061419" w:rsidRDefault="00061419" w:rsidP="00061419">
            <w:pPr>
              <w:pStyle w:val="a8"/>
              <w:tabs>
                <w:tab w:val="left" w:pos="0"/>
              </w:tabs>
              <w:spacing w:line="360" w:lineRule="auto"/>
              <w:jc w:val="both"/>
              <w:rPr>
                <w:b w:val="0"/>
                <w:bCs w:val="0"/>
                <w:color w:val="000000"/>
                <w:u w:val="none"/>
                <w:rtl/>
              </w:rPr>
            </w:pPr>
            <w:del w:id="167" w:author="נורית נוימרק-גוהר   Nurit Neumark-Gohar" w:date="2021-01-10T20:00:00Z">
              <w:r w:rsidRPr="00582E70" w:rsidDel="008B187B">
                <w:rPr>
                  <w:b w:val="0"/>
                  <w:bCs w:val="0"/>
                  <w:color w:val="000000"/>
                  <w:u w:val="none"/>
                  <w:rtl/>
                </w:rPr>
                <w:delText>פירוט שם המעבדה/ות אשר תשתתף בבדיקת הנתונים;</w:delText>
              </w:r>
              <w:r w:rsidDel="008B187B">
                <w:rPr>
                  <w:rFonts w:hint="cs"/>
                  <w:b w:val="0"/>
                  <w:bCs w:val="0"/>
                  <w:color w:val="000000"/>
                  <w:u w:val="none"/>
                  <w:rtl/>
                </w:rPr>
                <w:delText xml:space="preserve"> </w:delText>
              </w:r>
            </w:del>
            <w:r w:rsidRPr="00582E70">
              <w:rPr>
                <w:b w:val="0"/>
                <w:bCs w:val="0"/>
                <w:color w:val="000000"/>
                <w:u w:val="none"/>
                <w:rtl/>
              </w:rPr>
              <w:t>פירוט השיטות בדבר אימות הנתונים ואיפיון רמת הוודאות הסטטיסטית של הסקר.</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.3.</w:t>
            </w:r>
          </w:p>
        </w:tc>
        <w:tc>
          <w:tcPr>
            <w:tcW w:w="2160" w:type="dxa"/>
            <w:shd w:val="clear" w:color="auto" w:fill="auto"/>
          </w:tcPr>
          <w:p w:rsidR="003D4578" w:rsidRPr="00F9142E" w:rsidRDefault="003D4578" w:rsidP="008C534F">
            <w:pPr>
              <w:spacing w:before="120" w:after="120"/>
              <w:rPr>
                <w:rFonts w:ascii="David" w:hAnsi="David"/>
                <w:rtl/>
              </w:rPr>
            </w:pPr>
          </w:p>
        </w:tc>
      </w:tr>
    </w:tbl>
    <w:p w:rsidR="0065726B" w:rsidRDefault="0065726B" w:rsidP="0065726B">
      <w:pPr>
        <w:pStyle w:val="aa"/>
        <w:spacing w:line="360" w:lineRule="auto"/>
        <w:ind w:left="-1"/>
        <w:jc w:val="both"/>
        <w:rPr>
          <w:rFonts w:cs="David"/>
          <w:sz w:val="24"/>
          <w:szCs w:val="24"/>
          <w:rtl/>
        </w:rPr>
      </w:pPr>
    </w:p>
    <w:p w:rsidR="005B1A87" w:rsidRDefault="005B1A87" w:rsidP="005B1A87">
      <w:pPr>
        <w:pStyle w:val="a8"/>
        <w:spacing w:line="360" w:lineRule="auto"/>
        <w:jc w:val="both"/>
        <w:rPr>
          <w:b w:val="0"/>
          <w:bCs w:val="0"/>
          <w:color w:val="000000"/>
          <w:u w:val="none"/>
          <w:rtl/>
        </w:rPr>
      </w:pPr>
    </w:p>
    <w:p w:rsidR="00C231DA" w:rsidRDefault="0065726B" w:rsidP="0065726B">
      <w:pPr>
        <w:spacing w:line="360" w:lineRule="auto"/>
        <w:jc w:val="both"/>
        <w:rPr>
          <w:rFonts w:eastAsia="MS Mincho"/>
          <w:b/>
          <w:bCs/>
          <w:sz w:val="32"/>
          <w:szCs w:val="32"/>
          <w:u w:val="single"/>
          <w:rtl/>
        </w:rPr>
      </w:pPr>
      <w:r>
        <w:rPr>
          <w:rFonts w:ascii="David" w:hAnsi="David"/>
          <w:sz w:val="28"/>
          <w:szCs w:val="28"/>
          <w:u w:val="single"/>
          <w:rtl/>
        </w:rPr>
        <w:br w:type="page"/>
      </w:r>
    </w:p>
    <w:p w:rsidR="00C231DA" w:rsidRPr="00D302C2" w:rsidRDefault="00C231DA" w:rsidP="0032141F">
      <w:pPr>
        <w:spacing w:line="360" w:lineRule="auto"/>
        <w:jc w:val="center"/>
        <w:rPr>
          <w:rFonts w:eastAsia="MS Mincho"/>
          <w:b/>
          <w:bCs/>
          <w:sz w:val="32"/>
          <w:szCs w:val="32"/>
          <w:u w:val="single"/>
          <w:rtl/>
        </w:rPr>
      </w:pPr>
      <w:r>
        <w:rPr>
          <w:rFonts w:eastAsia="MS Mincho" w:hint="cs"/>
          <w:b/>
          <w:bCs/>
          <w:sz w:val="32"/>
          <w:szCs w:val="32"/>
          <w:u w:val="single"/>
          <w:rtl/>
        </w:rPr>
        <w:t xml:space="preserve">נספח ב' - </w:t>
      </w:r>
      <w:r w:rsidRPr="00D302C2">
        <w:rPr>
          <w:rFonts w:eastAsia="MS Mincho" w:hint="cs"/>
          <w:b/>
          <w:bCs/>
          <w:sz w:val="32"/>
          <w:szCs w:val="32"/>
          <w:u w:val="single"/>
          <w:rtl/>
        </w:rPr>
        <w:t>הצעת מחיר</w:t>
      </w:r>
    </w:p>
    <w:p w:rsidR="00C231DA" w:rsidRDefault="00C231DA" w:rsidP="00C231DA">
      <w:pPr>
        <w:pStyle w:val="a4"/>
        <w:tabs>
          <w:tab w:val="clear" w:pos="4153"/>
          <w:tab w:val="clear" w:pos="8306"/>
        </w:tabs>
        <w:spacing w:line="360" w:lineRule="auto"/>
        <w:jc w:val="both"/>
        <w:rPr>
          <w:rFonts w:eastAsia="MS Mincho"/>
          <w:rtl/>
        </w:rPr>
      </w:pPr>
    </w:p>
    <w:p w:rsidR="00C231DA" w:rsidRPr="00652BB7" w:rsidRDefault="00C231DA" w:rsidP="00C231DA">
      <w:pPr>
        <w:spacing w:line="360" w:lineRule="auto"/>
        <w:jc w:val="both"/>
        <w:outlineLvl w:val="0"/>
        <w:rPr>
          <w:rtl/>
        </w:rPr>
      </w:pPr>
      <w:r w:rsidRPr="00652BB7">
        <w:rPr>
          <w:rtl/>
        </w:rPr>
        <w:tab/>
      </w:r>
      <w:r w:rsidRPr="00652BB7">
        <w:rPr>
          <w:rtl/>
        </w:rPr>
        <w:tab/>
      </w:r>
      <w:r w:rsidRPr="00652BB7">
        <w:rPr>
          <w:rtl/>
        </w:rPr>
        <w:tab/>
      </w:r>
      <w:r w:rsidRPr="00652BB7">
        <w:rPr>
          <w:rtl/>
        </w:rPr>
        <w:tab/>
      </w:r>
      <w:r w:rsidRPr="00652BB7">
        <w:rPr>
          <w:rtl/>
        </w:rPr>
        <w:tab/>
      </w:r>
      <w:r w:rsidRPr="00652BB7">
        <w:rPr>
          <w:rtl/>
        </w:rPr>
        <w:tab/>
      </w:r>
      <w:r w:rsidRPr="00652BB7">
        <w:rPr>
          <w:rtl/>
        </w:rPr>
        <w:tab/>
      </w:r>
      <w:r w:rsidRPr="00652BB7">
        <w:rPr>
          <w:rtl/>
        </w:rPr>
        <w:tab/>
      </w:r>
      <w:r w:rsidRPr="00652BB7">
        <w:rPr>
          <w:rFonts w:hint="eastAsia"/>
          <w:rtl/>
        </w:rPr>
        <w:t>תאריך</w:t>
      </w:r>
      <w:r w:rsidRPr="00652BB7">
        <w:rPr>
          <w:rtl/>
        </w:rPr>
        <w:t>:____</w:t>
      </w:r>
      <w:r w:rsidRPr="00652BB7">
        <w:rPr>
          <w:rFonts w:hint="cs"/>
          <w:rtl/>
        </w:rPr>
        <w:t>____</w:t>
      </w:r>
      <w:r w:rsidRPr="00652BB7">
        <w:rPr>
          <w:rtl/>
        </w:rPr>
        <w:t xml:space="preserve">______ </w:t>
      </w:r>
    </w:p>
    <w:p w:rsidR="00C231DA" w:rsidRPr="00652BB7" w:rsidRDefault="00C231DA" w:rsidP="00C231DA">
      <w:pPr>
        <w:spacing w:line="360" w:lineRule="auto"/>
        <w:jc w:val="both"/>
        <w:rPr>
          <w:rtl/>
        </w:rPr>
      </w:pPr>
    </w:p>
    <w:p w:rsidR="00C231DA" w:rsidRPr="00652BB7" w:rsidRDefault="00C231DA" w:rsidP="00C231DA">
      <w:pPr>
        <w:spacing w:line="360" w:lineRule="auto"/>
        <w:jc w:val="both"/>
        <w:outlineLvl w:val="0"/>
        <w:rPr>
          <w:rtl/>
        </w:rPr>
      </w:pPr>
      <w:r w:rsidRPr="00652BB7">
        <w:rPr>
          <w:rFonts w:hint="eastAsia"/>
          <w:rtl/>
        </w:rPr>
        <w:t>לכבוד</w:t>
      </w:r>
      <w:r w:rsidRPr="00652BB7">
        <w:rPr>
          <w:rtl/>
        </w:rPr>
        <w:t xml:space="preserve"> המשרד ל</w:t>
      </w:r>
      <w:r w:rsidRPr="00652BB7">
        <w:rPr>
          <w:rFonts w:hint="cs"/>
          <w:rtl/>
        </w:rPr>
        <w:t>הגנת</w:t>
      </w:r>
      <w:r w:rsidRPr="00652BB7">
        <w:rPr>
          <w:rtl/>
        </w:rPr>
        <w:t xml:space="preserve"> הסביבה,</w:t>
      </w:r>
    </w:p>
    <w:p w:rsidR="00C231DA" w:rsidRPr="00652BB7" w:rsidRDefault="00C231DA" w:rsidP="00C231DA">
      <w:pPr>
        <w:spacing w:line="360" w:lineRule="auto"/>
        <w:jc w:val="both"/>
        <w:rPr>
          <w:rtl/>
        </w:rPr>
      </w:pPr>
    </w:p>
    <w:p w:rsidR="00C231DA" w:rsidRDefault="00C231DA" w:rsidP="00131647">
      <w:pPr>
        <w:spacing w:line="360" w:lineRule="auto"/>
        <w:jc w:val="both"/>
        <w:rPr>
          <w:rFonts w:ascii="Arial" w:hAnsi="Arial"/>
          <w:rtl/>
        </w:rPr>
      </w:pPr>
      <w:r w:rsidRPr="00652BB7">
        <w:rPr>
          <w:rFonts w:ascii="Arial" w:hAnsi="Arial" w:hint="cs"/>
          <w:rtl/>
        </w:rPr>
        <w:t xml:space="preserve">מוגשת בזאת </w:t>
      </w:r>
      <w:r w:rsidRPr="00652BB7">
        <w:rPr>
          <w:rFonts w:ascii="Arial" w:hAnsi="Arial"/>
          <w:rtl/>
        </w:rPr>
        <w:t>הצעת</w:t>
      </w:r>
      <w:r w:rsidRPr="00652BB7">
        <w:rPr>
          <w:rFonts w:ascii="Arial" w:hAnsi="Arial" w:hint="cs"/>
          <w:rtl/>
        </w:rPr>
        <w:t>נו</w:t>
      </w:r>
      <w:r w:rsidRPr="00652BB7">
        <w:rPr>
          <w:rFonts w:ascii="Arial" w:hAnsi="Arial"/>
          <w:rtl/>
        </w:rPr>
        <w:t xml:space="preserve"> </w:t>
      </w:r>
      <w:r w:rsidRPr="00A17A40">
        <w:rPr>
          <w:rFonts w:ascii="Arial" w:hAnsi="Arial" w:hint="cs"/>
          <w:b/>
          <w:bCs/>
          <w:rtl/>
        </w:rPr>
        <w:t>ל</w:t>
      </w:r>
      <w:r w:rsidRPr="00A17A40">
        <w:rPr>
          <w:rFonts w:ascii="Arial" w:hAnsi="Arial"/>
          <w:b/>
          <w:bCs/>
          <w:rtl/>
        </w:rPr>
        <w:t xml:space="preserve">מכרז פומבי מס' </w:t>
      </w:r>
      <w:r>
        <w:rPr>
          <w:rFonts w:ascii="Arial" w:hAnsi="Arial" w:hint="cs"/>
          <w:b/>
          <w:bCs/>
          <w:rtl/>
        </w:rPr>
        <w:t>20</w:t>
      </w:r>
      <w:r w:rsidRPr="00A17A40">
        <w:rPr>
          <w:rFonts w:ascii="Arial" w:hAnsi="Arial"/>
          <w:b/>
          <w:bCs/>
          <w:rtl/>
        </w:rPr>
        <w:t xml:space="preserve"> / </w:t>
      </w:r>
      <w:r w:rsidR="00131647">
        <w:rPr>
          <w:rFonts w:ascii="Arial" w:hAnsi="Arial" w:hint="cs"/>
          <w:b/>
          <w:bCs/>
          <w:rtl/>
        </w:rPr>
        <w:t xml:space="preserve">06 </w:t>
      </w:r>
      <w:r w:rsidRPr="009D0E8C">
        <w:rPr>
          <w:rFonts w:ascii="Arial" w:hAnsi="Arial"/>
          <w:b/>
          <w:bCs/>
          <w:rtl/>
        </w:rPr>
        <w:t>לביצוע סקר הרכב וכמויות פסולת עירונית</w:t>
      </w:r>
      <w:r>
        <w:rPr>
          <w:rFonts w:ascii="Arial" w:hAnsi="Arial" w:hint="cs"/>
          <w:rtl/>
        </w:rPr>
        <w:t>.</w:t>
      </w:r>
    </w:p>
    <w:p w:rsidR="00C231DA" w:rsidRDefault="00C231DA" w:rsidP="00C231DA">
      <w:pPr>
        <w:spacing w:line="360" w:lineRule="auto"/>
        <w:jc w:val="both"/>
        <w:rPr>
          <w:rFonts w:ascii="Arial" w:hAnsi="Arial"/>
          <w:rtl/>
        </w:rPr>
      </w:pPr>
    </w:p>
    <w:p w:rsidR="00C231DA" w:rsidRDefault="00C231DA" w:rsidP="00C231DA">
      <w:pPr>
        <w:spacing w:line="360" w:lineRule="auto"/>
        <w:jc w:val="both"/>
        <w:rPr>
          <w:rFonts w:ascii="Arial" w:hAnsi="Arial"/>
          <w:rtl/>
        </w:rPr>
      </w:pPr>
      <w:r w:rsidRPr="00652BB7">
        <w:rPr>
          <w:rFonts w:ascii="Arial" w:hAnsi="Arial" w:hint="cs"/>
          <w:rtl/>
        </w:rPr>
        <w:t xml:space="preserve">אנו מצהירים על כי אנו מקיימים אחר כל התנאים כנדרש בתנאי המכרז, ובזאת מצורפים בזאת האישורים והאסמכתאות על כך. </w:t>
      </w:r>
    </w:p>
    <w:p w:rsidR="00C231DA" w:rsidRDefault="00C231DA" w:rsidP="00C231DA">
      <w:pPr>
        <w:spacing w:line="360" w:lineRule="auto"/>
        <w:jc w:val="both"/>
        <w:rPr>
          <w:rFonts w:ascii="Arial" w:hAnsi="Arial"/>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5850"/>
        <w:gridCol w:w="3142"/>
      </w:tblGrid>
      <w:tr w:rsidR="00C231DA" w:rsidRPr="00325715" w:rsidTr="00862DB3">
        <w:trPr>
          <w:trHeight w:val="329"/>
          <w:jc w:val="center"/>
        </w:trPr>
        <w:tc>
          <w:tcPr>
            <w:tcW w:w="478" w:type="dxa"/>
            <w:shd w:val="clear" w:color="auto" w:fill="E6E6E6"/>
          </w:tcPr>
          <w:p w:rsidR="00C231DA" w:rsidRPr="00325715" w:rsidRDefault="00C231DA" w:rsidP="00862DB3">
            <w:pPr>
              <w:spacing w:line="360" w:lineRule="auto"/>
              <w:jc w:val="both"/>
              <w:rPr>
                <w:b/>
                <w:bCs/>
                <w:rtl/>
              </w:rPr>
            </w:pPr>
          </w:p>
        </w:tc>
        <w:tc>
          <w:tcPr>
            <w:tcW w:w="5850" w:type="dxa"/>
            <w:shd w:val="clear" w:color="auto" w:fill="E6E6E6"/>
          </w:tcPr>
          <w:p w:rsidR="00C231DA" w:rsidRPr="00325715" w:rsidRDefault="00C231DA" w:rsidP="00862DB3">
            <w:pPr>
              <w:spacing w:line="360" w:lineRule="auto"/>
              <w:jc w:val="both"/>
              <w:rPr>
                <w:b/>
                <w:bCs/>
                <w:rtl/>
              </w:rPr>
            </w:pPr>
            <w:r w:rsidRPr="00325715">
              <w:rPr>
                <w:rFonts w:hint="cs"/>
                <w:b/>
                <w:bCs/>
                <w:rtl/>
              </w:rPr>
              <w:t>תיאור</w:t>
            </w:r>
          </w:p>
        </w:tc>
        <w:tc>
          <w:tcPr>
            <w:tcW w:w="3142" w:type="dxa"/>
            <w:shd w:val="clear" w:color="auto" w:fill="E6E6E6"/>
          </w:tcPr>
          <w:p w:rsidR="00C231DA" w:rsidRDefault="00C231DA" w:rsidP="00862DB3">
            <w:pPr>
              <w:spacing w:line="360" w:lineRule="auto"/>
              <w:jc w:val="both"/>
              <w:rPr>
                <w:b/>
                <w:bCs/>
                <w:rtl/>
              </w:rPr>
            </w:pPr>
            <w:r>
              <w:rPr>
                <w:rFonts w:hint="cs"/>
                <w:b/>
                <w:bCs/>
                <w:rtl/>
              </w:rPr>
              <w:t xml:space="preserve">הצעת מחיר </w:t>
            </w:r>
          </w:p>
          <w:p w:rsidR="00C231DA" w:rsidRPr="00325715" w:rsidRDefault="00C231DA" w:rsidP="00862DB3">
            <w:pPr>
              <w:spacing w:line="360" w:lineRule="auto"/>
              <w:jc w:val="both"/>
              <w:rPr>
                <w:b/>
                <w:bCs/>
                <w:rtl/>
              </w:rPr>
            </w:pPr>
            <w:r>
              <w:rPr>
                <w:rFonts w:hint="cs"/>
                <w:b/>
                <w:bCs/>
                <w:rtl/>
              </w:rPr>
              <w:t xml:space="preserve">(בש"ח </w:t>
            </w:r>
            <w:r w:rsidRPr="00A17A40">
              <w:rPr>
                <w:rFonts w:hint="cs"/>
                <w:b/>
                <w:bCs/>
                <w:u w:val="single"/>
                <w:rtl/>
              </w:rPr>
              <w:t>כולל</w:t>
            </w:r>
            <w:r>
              <w:rPr>
                <w:rFonts w:hint="cs"/>
                <w:b/>
                <w:bCs/>
                <w:rtl/>
              </w:rPr>
              <w:t xml:space="preserve"> מע"מ)</w:t>
            </w:r>
          </w:p>
        </w:tc>
      </w:tr>
      <w:tr w:rsidR="00C231DA" w:rsidRPr="00325715" w:rsidTr="00746A63">
        <w:trPr>
          <w:trHeight w:val="400"/>
          <w:jc w:val="center"/>
        </w:trPr>
        <w:tc>
          <w:tcPr>
            <w:tcW w:w="478" w:type="dxa"/>
            <w:vAlign w:val="center"/>
          </w:tcPr>
          <w:p w:rsidR="00C231DA" w:rsidRPr="00325715" w:rsidRDefault="00C231DA" w:rsidP="00862DB3">
            <w:pPr>
              <w:spacing w:line="360" w:lineRule="auto"/>
              <w:jc w:val="both"/>
              <w:rPr>
                <w:rtl/>
              </w:rPr>
            </w:pPr>
            <w:r w:rsidRPr="00325715">
              <w:rPr>
                <w:rFonts w:hint="cs"/>
              </w:rPr>
              <w:t>A</w:t>
            </w:r>
          </w:p>
        </w:tc>
        <w:tc>
          <w:tcPr>
            <w:tcW w:w="5850" w:type="dxa"/>
            <w:vAlign w:val="center"/>
          </w:tcPr>
          <w:p w:rsidR="00C231DA" w:rsidRPr="00325715" w:rsidRDefault="0085025F" w:rsidP="00746A63">
            <w:pPr>
              <w:spacing w:line="360" w:lineRule="auto"/>
              <w:rPr>
                <w:rtl/>
              </w:rPr>
            </w:pPr>
            <w:r>
              <w:rPr>
                <w:rtl/>
              </w:rPr>
              <w:t xml:space="preserve">הצעת מחיר קבועה לביצוע כל השירותים נשוא מכרז זה כאמור בסעיף </w:t>
            </w:r>
            <w:r>
              <w:rPr>
                <w:cs/>
              </w:rPr>
              <w:t>‎</w:t>
            </w:r>
            <w:r>
              <w:t xml:space="preserve">4.2.1 - </w:t>
            </w:r>
            <w:r>
              <w:rPr>
                <w:cs/>
              </w:rPr>
              <w:t>‎</w:t>
            </w:r>
            <w:r>
              <w:t>4.2.4</w:t>
            </w:r>
            <w:r>
              <w:rPr>
                <w:rtl/>
              </w:rPr>
              <w:t xml:space="preserve"> להלן הנדרשים להשלמת סבב דיגומים אחד, הכולל דיגומים ב- 110 נקודות דגימה ב</w:t>
            </w:r>
            <w:r w:rsidR="00E37DF7">
              <w:rPr>
                <w:rFonts w:hint="cs"/>
                <w:rtl/>
              </w:rPr>
              <w:t>כלי אצירה</w:t>
            </w:r>
            <w:r>
              <w:rPr>
                <w:rtl/>
              </w:rPr>
              <w:t xml:space="preserve"> ו- 9 נקודות דגימה במשאיות, לרבות הגשת דו"ח ביניים.</w:t>
            </w:r>
          </w:p>
        </w:tc>
        <w:tc>
          <w:tcPr>
            <w:tcW w:w="3142" w:type="dxa"/>
            <w:vAlign w:val="center"/>
          </w:tcPr>
          <w:p w:rsidR="00C231DA" w:rsidRDefault="00C231DA" w:rsidP="00862DB3">
            <w:pPr>
              <w:spacing w:line="360" w:lineRule="auto"/>
              <w:jc w:val="both"/>
              <w:rPr>
                <w:rtl/>
              </w:rPr>
            </w:pPr>
          </w:p>
          <w:p w:rsidR="00C231DA" w:rsidRPr="00325715" w:rsidRDefault="00C231DA" w:rsidP="00746A63">
            <w:pPr>
              <w:spacing w:line="360" w:lineRule="auto"/>
              <w:jc w:val="both"/>
              <w:rPr>
                <w:rtl/>
              </w:rPr>
            </w:pPr>
            <w:r>
              <w:rPr>
                <w:rFonts w:hint="cs"/>
                <w:rtl/>
              </w:rPr>
              <w:t>________________ ₪</w:t>
            </w:r>
            <w:r w:rsidR="00746A63">
              <w:rPr>
                <w:rFonts w:hint="cs"/>
                <w:rtl/>
              </w:rPr>
              <w:t xml:space="preserve"> ל</w:t>
            </w:r>
            <w:r w:rsidR="007A511B">
              <w:rPr>
                <w:rFonts w:hint="cs"/>
                <w:rtl/>
              </w:rPr>
              <w:t xml:space="preserve">רכיב </w:t>
            </w:r>
            <w:r w:rsidR="007A511B">
              <w:rPr>
                <w:rFonts w:hint="cs"/>
              </w:rPr>
              <w:t>A</w:t>
            </w:r>
            <w:r>
              <w:rPr>
                <w:rFonts w:hint="cs"/>
                <w:rtl/>
              </w:rPr>
              <w:t xml:space="preserve"> </w:t>
            </w:r>
            <w:r w:rsidRPr="009D0E8C">
              <w:rPr>
                <w:rFonts w:hint="cs"/>
                <w:b/>
                <w:bCs/>
                <w:rtl/>
              </w:rPr>
              <w:t>אחד</w:t>
            </w:r>
            <w:r>
              <w:rPr>
                <w:rFonts w:hint="cs"/>
                <w:rtl/>
              </w:rPr>
              <w:t xml:space="preserve"> </w:t>
            </w:r>
            <w:r w:rsidRPr="009D0E8C">
              <w:rPr>
                <w:rFonts w:hint="cs"/>
                <w:u w:val="single"/>
                <w:rtl/>
              </w:rPr>
              <w:t>כולל</w:t>
            </w:r>
            <w:r>
              <w:rPr>
                <w:rFonts w:hint="cs"/>
                <w:rtl/>
              </w:rPr>
              <w:t xml:space="preserve"> מע"מ</w:t>
            </w:r>
            <w:r w:rsidR="0085025F">
              <w:rPr>
                <w:rFonts w:hint="cs"/>
                <w:rtl/>
              </w:rPr>
              <w:t xml:space="preserve">, לכל סבב </w:t>
            </w:r>
          </w:p>
        </w:tc>
      </w:tr>
      <w:tr w:rsidR="0085025F" w:rsidRPr="00325715" w:rsidTr="00746A63">
        <w:trPr>
          <w:trHeight w:val="400"/>
          <w:jc w:val="center"/>
        </w:trPr>
        <w:tc>
          <w:tcPr>
            <w:tcW w:w="478" w:type="dxa"/>
            <w:vAlign w:val="center"/>
          </w:tcPr>
          <w:p w:rsidR="0085025F" w:rsidRPr="00325715" w:rsidRDefault="0085025F" w:rsidP="00862DB3">
            <w:pPr>
              <w:spacing w:line="360" w:lineRule="auto"/>
              <w:jc w:val="both"/>
            </w:pPr>
            <w:r>
              <w:rPr>
                <w:rFonts w:hint="cs"/>
              </w:rPr>
              <w:t>B</w:t>
            </w:r>
          </w:p>
        </w:tc>
        <w:tc>
          <w:tcPr>
            <w:tcW w:w="5850" w:type="dxa"/>
            <w:vAlign w:val="center"/>
          </w:tcPr>
          <w:p w:rsidR="0085025F" w:rsidRDefault="0085025F" w:rsidP="00746A63">
            <w:pPr>
              <w:spacing w:line="360" w:lineRule="auto"/>
              <w:jc w:val="both"/>
              <w:rPr>
                <w:rtl/>
              </w:rPr>
            </w:pPr>
            <w:r>
              <w:rPr>
                <w:rtl/>
              </w:rPr>
              <w:t>הצעת מחיר קבועה לתוספת/הפחתה של נקודת דגימה אחת ב</w:t>
            </w:r>
            <w:r w:rsidR="00E37DF7">
              <w:rPr>
                <w:rFonts w:hint="cs"/>
                <w:rtl/>
              </w:rPr>
              <w:t>כלי אצירה</w:t>
            </w:r>
            <w:r>
              <w:rPr>
                <w:rtl/>
              </w:rPr>
              <w:t xml:space="preserve"> במסגרת סבב דיגומים אחד</w:t>
            </w:r>
            <w:r w:rsidR="00144F58">
              <w:rPr>
                <w:rFonts w:hint="cs"/>
                <w:rtl/>
              </w:rPr>
              <w:t xml:space="preserve"> </w:t>
            </w:r>
            <w:r w:rsidR="00144F58" w:rsidRPr="00144F58">
              <w:rPr>
                <w:rtl/>
              </w:rPr>
              <w:t xml:space="preserve">או ביצוע נקודת דגימה אחת </w:t>
            </w:r>
            <w:r w:rsidR="00E37DF7">
              <w:rPr>
                <w:rtl/>
              </w:rPr>
              <w:t>ב</w:t>
            </w:r>
            <w:r w:rsidR="00E37DF7">
              <w:rPr>
                <w:rFonts w:hint="cs"/>
                <w:rtl/>
              </w:rPr>
              <w:t>כלי אצירה</w:t>
            </w:r>
            <w:r w:rsidR="00144F58">
              <w:rPr>
                <w:rFonts w:hint="cs"/>
                <w:rtl/>
              </w:rPr>
              <w:t xml:space="preserve"> </w:t>
            </w:r>
            <w:r w:rsidR="00144F58" w:rsidRPr="00144F58">
              <w:rPr>
                <w:rtl/>
              </w:rPr>
              <w:t>במסגרת סקר ממוקד המבוצע כחלק מהשירותים המשלימים</w:t>
            </w:r>
          </w:p>
        </w:tc>
        <w:tc>
          <w:tcPr>
            <w:tcW w:w="3142" w:type="dxa"/>
            <w:vAlign w:val="center"/>
          </w:tcPr>
          <w:p w:rsidR="0085025F" w:rsidRDefault="0085025F" w:rsidP="00B40121">
            <w:pPr>
              <w:spacing w:line="360" w:lineRule="auto"/>
              <w:jc w:val="both"/>
              <w:rPr>
                <w:rtl/>
              </w:rPr>
            </w:pPr>
          </w:p>
          <w:p w:rsidR="0085025F" w:rsidRDefault="0085025F" w:rsidP="00B40121">
            <w:pPr>
              <w:spacing w:line="360" w:lineRule="auto"/>
              <w:jc w:val="both"/>
              <w:rPr>
                <w:rtl/>
              </w:rPr>
            </w:pPr>
            <w:r>
              <w:rPr>
                <w:rFonts w:hint="cs"/>
                <w:rtl/>
              </w:rPr>
              <w:t>______________ ₪ כולל מע"מ</w:t>
            </w:r>
          </w:p>
          <w:p w:rsidR="0085025F" w:rsidRDefault="0085025F" w:rsidP="00B40121">
            <w:pPr>
              <w:spacing w:line="360" w:lineRule="auto"/>
              <w:jc w:val="both"/>
              <w:rPr>
                <w:rtl/>
              </w:rPr>
            </w:pPr>
            <w:r>
              <w:rPr>
                <w:rFonts w:hint="cs"/>
                <w:rtl/>
              </w:rPr>
              <w:t xml:space="preserve">לכל ביצוע נקודת דגימה אחת </w:t>
            </w:r>
            <w:r w:rsidR="00E37DF7">
              <w:rPr>
                <w:rtl/>
              </w:rPr>
              <w:t>ב</w:t>
            </w:r>
            <w:r w:rsidR="00E37DF7">
              <w:rPr>
                <w:rFonts w:hint="cs"/>
                <w:rtl/>
              </w:rPr>
              <w:t>כלי אצירה</w:t>
            </w:r>
            <w:r>
              <w:rPr>
                <w:rFonts w:hint="cs"/>
                <w:rtl/>
              </w:rPr>
              <w:t xml:space="preserve"> </w:t>
            </w:r>
          </w:p>
        </w:tc>
      </w:tr>
      <w:tr w:rsidR="0085025F" w:rsidRPr="00325715" w:rsidTr="00746A63">
        <w:trPr>
          <w:trHeight w:val="400"/>
          <w:jc w:val="center"/>
        </w:trPr>
        <w:tc>
          <w:tcPr>
            <w:tcW w:w="478" w:type="dxa"/>
            <w:vAlign w:val="center"/>
          </w:tcPr>
          <w:p w:rsidR="0085025F" w:rsidRPr="00325715" w:rsidRDefault="0085025F" w:rsidP="00862DB3">
            <w:pPr>
              <w:spacing w:line="360" w:lineRule="auto"/>
              <w:jc w:val="both"/>
            </w:pPr>
            <w:r>
              <w:rPr>
                <w:rFonts w:hint="cs"/>
              </w:rPr>
              <w:t>C</w:t>
            </w:r>
          </w:p>
        </w:tc>
        <w:tc>
          <w:tcPr>
            <w:tcW w:w="5850" w:type="dxa"/>
            <w:vAlign w:val="center"/>
          </w:tcPr>
          <w:p w:rsidR="0085025F" w:rsidRDefault="0085025F" w:rsidP="00746A63">
            <w:pPr>
              <w:spacing w:line="360" w:lineRule="auto"/>
              <w:rPr>
                <w:rtl/>
              </w:rPr>
            </w:pPr>
            <w:r>
              <w:rPr>
                <w:rFonts w:hint="cs"/>
                <w:rtl/>
              </w:rPr>
              <w:t>הצ</w:t>
            </w:r>
            <w:r>
              <w:rPr>
                <w:rtl/>
              </w:rPr>
              <w:t>עת מחיר קבועה לתוספת/הפחתה של נקודת דגימה אחת במשאיות במסגרת סבב דיגומים אחד</w:t>
            </w:r>
            <w:r w:rsidR="00144F58">
              <w:rPr>
                <w:rFonts w:hint="cs"/>
                <w:rtl/>
              </w:rPr>
              <w:t xml:space="preserve"> </w:t>
            </w:r>
            <w:r w:rsidR="00144F58" w:rsidRPr="00144F58">
              <w:rPr>
                <w:rtl/>
              </w:rPr>
              <w:t xml:space="preserve">או ביצוע נקודת דגימה אחת </w:t>
            </w:r>
            <w:r w:rsidR="00144F58">
              <w:rPr>
                <w:rFonts w:hint="cs"/>
                <w:rtl/>
              </w:rPr>
              <w:t>במשאית</w:t>
            </w:r>
            <w:r w:rsidR="00144F58" w:rsidRPr="00144F58">
              <w:rPr>
                <w:rtl/>
              </w:rPr>
              <w:t xml:space="preserve"> במסגרת סקר ממוקד המבוצע כחלק מהשירותים המשלימים</w:t>
            </w:r>
            <w:r>
              <w:rPr>
                <w:rtl/>
              </w:rPr>
              <w:t>.</w:t>
            </w:r>
          </w:p>
        </w:tc>
        <w:tc>
          <w:tcPr>
            <w:tcW w:w="3142" w:type="dxa"/>
            <w:vAlign w:val="center"/>
          </w:tcPr>
          <w:p w:rsidR="0085025F" w:rsidRDefault="0085025F" w:rsidP="0085025F">
            <w:pPr>
              <w:spacing w:line="360" w:lineRule="auto"/>
              <w:jc w:val="both"/>
              <w:rPr>
                <w:rtl/>
              </w:rPr>
            </w:pPr>
          </w:p>
          <w:p w:rsidR="0085025F" w:rsidRDefault="0085025F" w:rsidP="0085025F">
            <w:pPr>
              <w:spacing w:line="360" w:lineRule="auto"/>
              <w:jc w:val="both"/>
              <w:rPr>
                <w:rtl/>
              </w:rPr>
            </w:pPr>
            <w:r>
              <w:rPr>
                <w:rFonts w:hint="cs"/>
                <w:rtl/>
              </w:rPr>
              <w:t>______________ ₪ כולל מע"מ</w:t>
            </w:r>
          </w:p>
          <w:p w:rsidR="0085025F" w:rsidRDefault="0085025F" w:rsidP="00B40121">
            <w:pPr>
              <w:spacing w:line="360" w:lineRule="auto"/>
              <w:jc w:val="both"/>
              <w:rPr>
                <w:rtl/>
              </w:rPr>
            </w:pPr>
            <w:r>
              <w:rPr>
                <w:rFonts w:hint="cs"/>
                <w:rtl/>
              </w:rPr>
              <w:t xml:space="preserve">לכל ביצוע נקודת דגימה אחת </w:t>
            </w:r>
            <w:r w:rsidR="00144F58">
              <w:rPr>
                <w:rFonts w:hint="cs"/>
                <w:rtl/>
              </w:rPr>
              <w:t>במשאית</w:t>
            </w:r>
            <w:r>
              <w:rPr>
                <w:rFonts w:hint="cs"/>
                <w:rtl/>
              </w:rPr>
              <w:t xml:space="preserve"> </w:t>
            </w:r>
          </w:p>
        </w:tc>
      </w:tr>
      <w:tr w:rsidR="0085025F" w:rsidRPr="00325715" w:rsidTr="00862DB3">
        <w:trPr>
          <w:trHeight w:val="400"/>
          <w:jc w:val="center"/>
        </w:trPr>
        <w:tc>
          <w:tcPr>
            <w:tcW w:w="478" w:type="dxa"/>
            <w:vAlign w:val="center"/>
          </w:tcPr>
          <w:p w:rsidR="0085025F" w:rsidRPr="00325715" w:rsidRDefault="0085025F" w:rsidP="00862DB3">
            <w:pPr>
              <w:spacing w:line="360" w:lineRule="auto"/>
              <w:jc w:val="both"/>
            </w:pPr>
            <w:r>
              <w:rPr>
                <w:rFonts w:hint="cs"/>
              </w:rPr>
              <w:t>D</w:t>
            </w:r>
          </w:p>
        </w:tc>
        <w:tc>
          <w:tcPr>
            <w:tcW w:w="5850" w:type="dxa"/>
            <w:vAlign w:val="center"/>
          </w:tcPr>
          <w:p w:rsidR="0085025F" w:rsidRDefault="0085025F" w:rsidP="00B40121">
            <w:pPr>
              <w:spacing w:line="360" w:lineRule="auto"/>
              <w:jc w:val="both"/>
              <w:rPr>
                <w:rtl/>
              </w:rPr>
            </w:pPr>
            <w:r>
              <w:rPr>
                <w:rtl/>
              </w:rPr>
              <w:t xml:space="preserve">הצעת מחיר קבועה לביצוע כל השירותים הנדרשים להכנת דו"ח מסכם כמפורט בסעיף 4.2.5 למכרז לאחר שני סבבי דיגומים </w:t>
            </w:r>
          </w:p>
        </w:tc>
        <w:tc>
          <w:tcPr>
            <w:tcW w:w="3142" w:type="dxa"/>
            <w:vAlign w:val="center"/>
          </w:tcPr>
          <w:p w:rsidR="0085025F" w:rsidRDefault="0085025F" w:rsidP="0085025F">
            <w:pPr>
              <w:spacing w:line="360" w:lineRule="auto"/>
              <w:jc w:val="both"/>
              <w:rPr>
                <w:rtl/>
              </w:rPr>
            </w:pPr>
          </w:p>
          <w:p w:rsidR="0085025F" w:rsidRDefault="0085025F" w:rsidP="0085025F">
            <w:pPr>
              <w:spacing w:line="360" w:lineRule="auto"/>
              <w:jc w:val="both"/>
              <w:rPr>
                <w:rtl/>
              </w:rPr>
            </w:pPr>
            <w:r>
              <w:rPr>
                <w:rFonts w:hint="cs"/>
                <w:rtl/>
              </w:rPr>
              <w:t xml:space="preserve">________________ </w:t>
            </w:r>
          </w:p>
          <w:p w:rsidR="0085025F" w:rsidRDefault="0085025F" w:rsidP="0085025F">
            <w:pPr>
              <w:spacing w:line="360" w:lineRule="auto"/>
              <w:jc w:val="both"/>
              <w:rPr>
                <w:rtl/>
              </w:rPr>
            </w:pPr>
            <w:r>
              <w:rPr>
                <w:rFonts w:hint="cs"/>
                <w:rtl/>
              </w:rPr>
              <w:t xml:space="preserve">₪ לדו"ח </w:t>
            </w:r>
            <w:r w:rsidRPr="009D0E8C">
              <w:rPr>
                <w:rFonts w:hint="cs"/>
                <w:rtl/>
              </w:rPr>
              <w:t>מסכם</w:t>
            </w:r>
            <w:r>
              <w:rPr>
                <w:rFonts w:hint="cs"/>
                <w:u w:val="single"/>
                <w:rtl/>
              </w:rPr>
              <w:t xml:space="preserve"> </w:t>
            </w:r>
            <w:r w:rsidRPr="009D0E8C">
              <w:rPr>
                <w:rFonts w:hint="cs"/>
                <w:u w:val="single"/>
                <w:rtl/>
              </w:rPr>
              <w:t>כולל</w:t>
            </w:r>
            <w:r>
              <w:rPr>
                <w:rFonts w:hint="cs"/>
                <w:rtl/>
              </w:rPr>
              <w:t xml:space="preserve"> מע"מ</w:t>
            </w:r>
          </w:p>
        </w:tc>
      </w:tr>
    </w:tbl>
    <w:p w:rsidR="00C231DA" w:rsidRPr="009D0E8C" w:rsidRDefault="00C231DA" w:rsidP="00C231DA">
      <w:pPr>
        <w:spacing w:line="360" w:lineRule="auto"/>
        <w:jc w:val="both"/>
        <w:rPr>
          <w:rFonts w:ascii="Arial" w:hAnsi="Arial"/>
          <w:rtl/>
        </w:rPr>
      </w:pPr>
    </w:p>
    <w:p w:rsidR="00C231DA" w:rsidRDefault="00C231DA" w:rsidP="00C231DA">
      <w:pPr>
        <w:keepNext/>
        <w:spacing w:line="360" w:lineRule="auto"/>
        <w:ind w:left="435"/>
        <w:jc w:val="both"/>
        <w:rPr>
          <w:rFonts w:ascii="Arial" w:hAnsi="Arial"/>
          <w:rtl/>
        </w:rPr>
      </w:pPr>
      <w:r w:rsidRPr="00361E76">
        <w:rPr>
          <w:rtl/>
        </w:rPr>
        <w:t xml:space="preserve">ההצמדה תעשה בהתאם למנגנון </w:t>
      </w:r>
      <w:r>
        <w:rPr>
          <w:rFonts w:hint="cs"/>
          <w:rtl/>
        </w:rPr>
        <w:t xml:space="preserve">ההצמדה </w:t>
      </w:r>
      <w:r w:rsidRPr="00361E76">
        <w:rPr>
          <w:rtl/>
        </w:rPr>
        <w:t>המפורט במסמכי המכרז.</w:t>
      </w:r>
      <w:r w:rsidRPr="00361E76">
        <w:rPr>
          <w:rFonts w:hint="cs"/>
          <w:rtl/>
        </w:rPr>
        <w:t xml:space="preserve"> </w:t>
      </w:r>
      <w:r>
        <w:rPr>
          <w:rFonts w:hint="cs"/>
          <w:rtl/>
        </w:rPr>
        <w:t xml:space="preserve">יובהר כי, </w:t>
      </w:r>
      <w:r w:rsidRPr="00361E76">
        <w:rPr>
          <w:rFonts w:ascii="Arial" w:hAnsi="Arial" w:hint="cs"/>
          <w:rtl/>
        </w:rPr>
        <w:t>לא תינתן כל הצמדה למעט הצמדה בהתאם להוראת החשכ"ל.</w:t>
      </w:r>
      <w:r>
        <w:rPr>
          <w:rFonts w:ascii="Arial" w:hAnsi="Arial" w:hint="cs"/>
          <w:rtl/>
        </w:rPr>
        <w:t xml:space="preserve"> </w:t>
      </w:r>
    </w:p>
    <w:p w:rsidR="00C231DA" w:rsidRPr="00C30CAD" w:rsidRDefault="00C231DA" w:rsidP="00C231DA">
      <w:pPr>
        <w:keepNext/>
        <w:spacing w:line="360" w:lineRule="auto"/>
        <w:ind w:left="435"/>
        <w:jc w:val="both"/>
        <w:rPr>
          <w:rtl/>
        </w:rPr>
      </w:pPr>
      <w:r w:rsidRPr="00C30CAD">
        <w:rPr>
          <w:rtl/>
        </w:rPr>
        <w:t>בהתאם להוראת החשכ"ל 7.4.9 אין להתנות את הצעת המחיר בשום תנאי, ויש למלא את הצעת המחיר בהתאם לדרישות עורך המכרז.</w:t>
      </w:r>
    </w:p>
    <w:p w:rsidR="00C231DA" w:rsidRDefault="00C231DA" w:rsidP="00C231DA">
      <w:pPr>
        <w:keepNext/>
        <w:spacing w:line="360" w:lineRule="auto"/>
        <w:ind w:left="435"/>
        <w:jc w:val="both"/>
        <w:rPr>
          <w:rtl/>
        </w:rPr>
      </w:pPr>
      <w:r>
        <w:rPr>
          <w:rFonts w:hint="cs"/>
          <w:rtl/>
        </w:rPr>
        <w:t>הצעת המחיר תכלול מע"מ</w:t>
      </w:r>
      <w:r w:rsidRPr="00C30CAD">
        <w:rPr>
          <w:rFonts w:hint="cs"/>
          <w:rtl/>
        </w:rPr>
        <w:t>.</w:t>
      </w:r>
      <w:r>
        <w:rPr>
          <w:rFonts w:hint="cs"/>
          <w:rtl/>
        </w:rPr>
        <w:t xml:space="preserve"> </w:t>
      </w:r>
      <w:r w:rsidRPr="00C30CAD">
        <w:rPr>
          <w:rtl/>
        </w:rPr>
        <w:t>במידה ויחולו שינויים בשינוי המע"מ עד מועד קבלת החשבונית תעודכן בהתאם התמורה לה זכאי הספק</w:t>
      </w:r>
      <w:r>
        <w:rPr>
          <w:rFonts w:hint="cs"/>
          <w:rtl/>
        </w:rPr>
        <w:t>.</w:t>
      </w:r>
    </w:p>
    <w:p w:rsidR="00C231DA" w:rsidRDefault="00C231DA" w:rsidP="00C231DA">
      <w:pPr>
        <w:keepNext/>
        <w:spacing w:line="360" w:lineRule="auto"/>
        <w:ind w:left="435"/>
        <w:jc w:val="both"/>
        <w:rPr>
          <w:rtl/>
        </w:rPr>
      </w:pPr>
    </w:p>
    <w:p w:rsidR="00076C7D" w:rsidRPr="00EB60C1" w:rsidRDefault="0085025F" w:rsidP="00CB74C6">
      <w:pPr>
        <w:pStyle w:val="af5"/>
        <w:spacing w:before="120" w:after="120"/>
        <w:ind w:left="720" w:hanging="720"/>
        <w:rPr>
          <w:rFonts w:ascii="David" w:hAnsi="David" w:cs="David"/>
          <w:sz w:val="24"/>
          <w:szCs w:val="24"/>
          <w:rtl/>
        </w:rPr>
      </w:pPr>
      <w:r>
        <w:rPr>
          <w:rFonts w:ascii="David" w:hAnsi="David" w:cs="David"/>
          <w:b/>
          <w:bCs/>
          <w:sz w:val="24"/>
          <w:szCs w:val="24"/>
        </w:rPr>
        <w:t>E</w:t>
      </w:r>
      <w:r w:rsidR="00076C7D" w:rsidRPr="00EB60C1">
        <w:rPr>
          <w:rFonts w:ascii="David" w:hAnsi="David" w:cs="David"/>
          <w:b/>
          <w:bCs/>
          <w:sz w:val="24"/>
          <w:szCs w:val="24"/>
          <w:rtl/>
        </w:rPr>
        <w:t xml:space="preserve"> =</w:t>
      </w:r>
      <w:r w:rsidR="00076C7D" w:rsidRPr="00EB60C1">
        <w:rPr>
          <w:rFonts w:ascii="David" w:hAnsi="David" w:cs="David"/>
          <w:b/>
          <w:bCs/>
          <w:sz w:val="24"/>
          <w:szCs w:val="24"/>
          <w:rtl/>
        </w:rPr>
        <w:tab/>
        <w:t>שיעור ההנחה לשעת עבודה</w:t>
      </w:r>
      <w:r w:rsidR="00076C7D" w:rsidRPr="00EB60C1">
        <w:rPr>
          <w:rFonts w:ascii="David" w:hAnsi="David" w:cs="David"/>
          <w:sz w:val="24"/>
          <w:szCs w:val="24"/>
          <w:rtl/>
        </w:rPr>
        <w:t xml:space="preserve"> </w:t>
      </w:r>
      <w:r w:rsidR="00076C7D" w:rsidRPr="00E91AEE">
        <w:rPr>
          <w:rFonts w:ascii="David" w:hAnsi="David" w:cs="David"/>
          <w:sz w:val="24"/>
          <w:szCs w:val="24"/>
          <w:rtl/>
        </w:rPr>
        <w:t>מתעריף יועצים לניהול (מקצועות שונים) של החשכ"ל- הו</w:t>
      </w:r>
      <w:r w:rsidR="00076C7D">
        <w:rPr>
          <w:rFonts w:ascii="David" w:hAnsi="David" w:cs="David" w:hint="cs"/>
          <w:sz w:val="24"/>
          <w:szCs w:val="24"/>
          <w:rtl/>
        </w:rPr>
        <w:t>ראת</w:t>
      </w:r>
      <w:r w:rsidR="00076C7D" w:rsidRPr="00E91AEE">
        <w:rPr>
          <w:rFonts w:ascii="David" w:hAnsi="David" w:cs="David"/>
          <w:sz w:val="24"/>
          <w:szCs w:val="24"/>
          <w:rtl/>
        </w:rPr>
        <w:t xml:space="preserve"> תכ"ם 13.9.</w:t>
      </w:r>
      <w:r w:rsidR="00076C7D">
        <w:rPr>
          <w:rFonts w:ascii="David" w:hAnsi="David" w:cs="David" w:hint="cs"/>
          <w:sz w:val="24"/>
          <w:szCs w:val="24"/>
          <w:rtl/>
        </w:rPr>
        <w:t>0.2</w:t>
      </w:r>
      <w:r w:rsidR="00076C7D" w:rsidRPr="00E91AEE">
        <w:rPr>
          <w:rFonts w:ascii="David" w:hAnsi="David" w:cs="David"/>
          <w:sz w:val="24"/>
          <w:szCs w:val="24"/>
          <w:rtl/>
        </w:rPr>
        <w:t xml:space="preserve"> בהתאם לנתוני </w:t>
      </w:r>
      <w:r w:rsidR="00076C7D">
        <w:rPr>
          <w:rFonts w:ascii="David" w:hAnsi="David" w:cs="David" w:hint="cs"/>
          <w:sz w:val="24"/>
          <w:szCs w:val="24"/>
          <w:rtl/>
        </w:rPr>
        <w:t>נותן השירותים</w:t>
      </w:r>
      <w:r w:rsidR="00076C7D" w:rsidRPr="00E91AEE">
        <w:rPr>
          <w:rFonts w:ascii="David" w:hAnsi="David" w:cs="David"/>
          <w:sz w:val="24"/>
          <w:szCs w:val="24"/>
          <w:rtl/>
        </w:rPr>
        <w:t xml:space="preserve"> </w:t>
      </w:r>
      <w:r w:rsidR="00076C7D">
        <w:rPr>
          <w:rFonts w:ascii="David" w:hAnsi="David" w:cs="David" w:hint="cs"/>
          <w:sz w:val="24"/>
          <w:szCs w:val="24"/>
          <w:rtl/>
        </w:rPr>
        <w:t xml:space="preserve">ביחס </w:t>
      </w:r>
      <w:r w:rsidR="00076C7D" w:rsidRPr="00E91AEE">
        <w:rPr>
          <w:rFonts w:ascii="David" w:hAnsi="David" w:cs="David"/>
          <w:sz w:val="24"/>
          <w:szCs w:val="24"/>
          <w:rtl/>
        </w:rPr>
        <w:t>למתן שירותי</w:t>
      </w:r>
      <w:r w:rsidR="00076C7D">
        <w:rPr>
          <w:rFonts w:ascii="David" w:hAnsi="David" w:cs="David" w:hint="cs"/>
          <w:sz w:val="24"/>
          <w:szCs w:val="24"/>
          <w:rtl/>
        </w:rPr>
        <w:t xml:space="preserve">ם משלימים כאמור </w:t>
      </w:r>
      <w:r w:rsidR="00FE048B" w:rsidRPr="00CB74C6">
        <w:rPr>
          <w:rFonts w:ascii="David" w:hAnsi="David" w:cs="David" w:hint="cs"/>
          <w:sz w:val="24"/>
          <w:szCs w:val="24"/>
          <w:rtl/>
        </w:rPr>
        <w:t>בסעיף</w:t>
      </w:r>
      <w:r w:rsidR="00076C7D" w:rsidRPr="00CB74C6">
        <w:rPr>
          <w:rFonts w:ascii="David" w:hAnsi="David" w:cs="David" w:hint="cs"/>
          <w:sz w:val="24"/>
          <w:szCs w:val="24"/>
          <w:rtl/>
        </w:rPr>
        <w:t xml:space="preserve"> </w:t>
      </w:r>
      <w:r w:rsidR="00076C7D" w:rsidRPr="00CB74C6">
        <w:rPr>
          <w:rFonts w:ascii="David" w:hAnsi="David" w:cs="David"/>
          <w:sz w:val="24"/>
          <w:szCs w:val="24"/>
          <w:rtl/>
        </w:rPr>
        <w:fldChar w:fldCharType="begin"/>
      </w:r>
      <w:r w:rsidR="00076C7D" w:rsidRPr="00CB74C6">
        <w:rPr>
          <w:rFonts w:ascii="David" w:hAnsi="David" w:cs="David"/>
          <w:sz w:val="24"/>
          <w:szCs w:val="24"/>
          <w:rtl/>
        </w:rPr>
        <w:instrText xml:space="preserve"> </w:instrText>
      </w:r>
      <w:r w:rsidR="00076C7D" w:rsidRPr="00CB74C6">
        <w:rPr>
          <w:rFonts w:ascii="David" w:hAnsi="David" w:cs="David" w:hint="cs"/>
          <w:sz w:val="24"/>
          <w:szCs w:val="24"/>
        </w:rPr>
        <w:instrText>REF</w:instrText>
      </w:r>
      <w:r w:rsidR="00076C7D" w:rsidRPr="00CB74C6">
        <w:rPr>
          <w:rFonts w:ascii="David" w:hAnsi="David" w:cs="David" w:hint="cs"/>
          <w:sz w:val="24"/>
          <w:szCs w:val="24"/>
          <w:rtl/>
        </w:rPr>
        <w:instrText xml:space="preserve"> _</w:instrText>
      </w:r>
      <w:r w:rsidR="00076C7D" w:rsidRPr="00CB74C6">
        <w:rPr>
          <w:rFonts w:ascii="David" w:hAnsi="David" w:cs="David" w:hint="cs"/>
          <w:sz w:val="24"/>
          <w:szCs w:val="24"/>
        </w:rPr>
        <w:instrText>Ref11923353 \r \h</w:instrText>
      </w:r>
      <w:r w:rsidR="00076C7D" w:rsidRPr="00CB74C6">
        <w:rPr>
          <w:rFonts w:ascii="David" w:hAnsi="David" w:cs="David"/>
          <w:sz w:val="24"/>
          <w:szCs w:val="24"/>
          <w:rtl/>
        </w:rPr>
        <w:instrText xml:space="preserve">  \* </w:instrText>
      </w:r>
      <w:r w:rsidR="00076C7D" w:rsidRPr="00CB74C6">
        <w:rPr>
          <w:rFonts w:ascii="David" w:hAnsi="David" w:cs="David"/>
          <w:sz w:val="24"/>
          <w:szCs w:val="24"/>
        </w:rPr>
        <w:instrText>MERGEFORMAT</w:instrText>
      </w:r>
      <w:r w:rsidR="00076C7D" w:rsidRPr="00CB74C6">
        <w:rPr>
          <w:rFonts w:ascii="David" w:hAnsi="David" w:cs="David"/>
          <w:sz w:val="24"/>
          <w:szCs w:val="24"/>
          <w:rtl/>
        </w:rPr>
        <w:instrText xml:space="preserve"> </w:instrText>
      </w:r>
      <w:r w:rsidR="00076C7D" w:rsidRPr="00CB74C6">
        <w:rPr>
          <w:rFonts w:ascii="David" w:hAnsi="David" w:cs="David"/>
          <w:sz w:val="24"/>
          <w:szCs w:val="24"/>
          <w:rtl/>
        </w:rPr>
      </w:r>
      <w:r w:rsidR="00076C7D" w:rsidRPr="00CB74C6">
        <w:rPr>
          <w:rFonts w:ascii="David" w:hAnsi="David" w:cs="David"/>
          <w:sz w:val="24"/>
          <w:szCs w:val="24"/>
          <w:rtl/>
        </w:rPr>
        <w:fldChar w:fldCharType="end"/>
      </w:r>
      <w:r w:rsidR="00076C7D" w:rsidRPr="00CB74C6">
        <w:rPr>
          <w:rFonts w:ascii="David" w:hAnsi="David" w:cs="David"/>
          <w:sz w:val="24"/>
          <w:szCs w:val="24"/>
          <w:rtl/>
        </w:rPr>
        <w:fldChar w:fldCharType="begin"/>
      </w:r>
      <w:r w:rsidR="00076C7D" w:rsidRPr="00CB74C6">
        <w:rPr>
          <w:rFonts w:ascii="David" w:hAnsi="David" w:cs="David"/>
          <w:sz w:val="24"/>
          <w:szCs w:val="24"/>
          <w:rtl/>
        </w:rPr>
        <w:instrText xml:space="preserve"> </w:instrText>
      </w:r>
      <w:r w:rsidR="00076C7D" w:rsidRPr="00CB74C6">
        <w:rPr>
          <w:rFonts w:ascii="David" w:hAnsi="David" w:cs="David" w:hint="cs"/>
          <w:sz w:val="24"/>
          <w:szCs w:val="24"/>
        </w:rPr>
        <w:instrText>REF</w:instrText>
      </w:r>
      <w:r w:rsidR="00076C7D" w:rsidRPr="00CB74C6">
        <w:rPr>
          <w:rFonts w:ascii="David" w:hAnsi="David" w:cs="David" w:hint="cs"/>
          <w:sz w:val="24"/>
          <w:szCs w:val="24"/>
          <w:rtl/>
        </w:rPr>
        <w:instrText xml:space="preserve"> _</w:instrText>
      </w:r>
      <w:r w:rsidR="00076C7D" w:rsidRPr="00CB74C6">
        <w:rPr>
          <w:rFonts w:ascii="David" w:hAnsi="David" w:cs="David" w:hint="cs"/>
          <w:sz w:val="24"/>
          <w:szCs w:val="24"/>
        </w:rPr>
        <w:instrText>Ref46750805 \r \h</w:instrText>
      </w:r>
      <w:r w:rsidR="00076C7D" w:rsidRPr="00CB74C6">
        <w:rPr>
          <w:rFonts w:ascii="David" w:hAnsi="David" w:cs="David"/>
          <w:sz w:val="24"/>
          <w:szCs w:val="24"/>
          <w:rtl/>
        </w:rPr>
        <w:instrText xml:space="preserve"> </w:instrText>
      </w:r>
      <w:r w:rsidR="00CB74C6">
        <w:rPr>
          <w:rFonts w:ascii="David" w:hAnsi="David" w:cs="David"/>
          <w:sz w:val="24"/>
          <w:szCs w:val="24"/>
          <w:rtl/>
        </w:rPr>
        <w:instrText xml:space="preserve"> \* </w:instrText>
      </w:r>
      <w:r w:rsidR="00CB74C6">
        <w:rPr>
          <w:rFonts w:ascii="David" w:hAnsi="David" w:cs="David"/>
          <w:sz w:val="24"/>
          <w:szCs w:val="24"/>
        </w:rPr>
        <w:instrText>MERGEFORMAT</w:instrText>
      </w:r>
      <w:r w:rsidR="00CB74C6">
        <w:rPr>
          <w:rFonts w:ascii="David" w:hAnsi="David" w:cs="David"/>
          <w:sz w:val="24"/>
          <w:szCs w:val="24"/>
          <w:rtl/>
        </w:rPr>
        <w:instrText xml:space="preserve"> </w:instrText>
      </w:r>
      <w:r w:rsidR="00076C7D" w:rsidRPr="00CB74C6">
        <w:rPr>
          <w:rFonts w:ascii="David" w:hAnsi="David" w:cs="David"/>
          <w:sz w:val="24"/>
          <w:szCs w:val="24"/>
          <w:rtl/>
        </w:rPr>
      </w:r>
      <w:r w:rsidR="00076C7D" w:rsidRPr="00CB74C6">
        <w:rPr>
          <w:rFonts w:ascii="David" w:hAnsi="David" w:cs="David"/>
          <w:sz w:val="24"/>
          <w:szCs w:val="24"/>
          <w:rtl/>
        </w:rPr>
        <w:fldChar w:fldCharType="separate"/>
      </w:r>
      <w:r w:rsidR="00373DC1" w:rsidRPr="00CB74C6">
        <w:rPr>
          <w:rFonts w:ascii="David" w:hAnsi="David" w:cs="David"/>
          <w:sz w:val="24"/>
          <w:szCs w:val="24"/>
          <w:rtl/>
        </w:rPr>
        <w:t>‏4.2.6</w:t>
      </w:r>
      <w:r w:rsidR="00076C7D" w:rsidRPr="00CB74C6">
        <w:rPr>
          <w:rFonts w:ascii="David" w:hAnsi="David" w:cs="David"/>
          <w:sz w:val="24"/>
          <w:szCs w:val="24"/>
          <w:rtl/>
        </w:rPr>
        <w:fldChar w:fldCharType="end"/>
      </w:r>
      <w:r w:rsidR="00076C7D" w:rsidRPr="00CB74C6">
        <w:rPr>
          <w:rFonts w:ascii="David" w:hAnsi="David" w:cs="David" w:hint="cs"/>
          <w:sz w:val="24"/>
          <w:szCs w:val="24"/>
          <w:rtl/>
        </w:rPr>
        <w:t xml:space="preserve"> במכרז</w:t>
      </w:r>
      <w:r w:rsidR="00076C7D">
        <w:rPr>
          <w:rFonts w:ascii="David" w:hAnsi="David" w:cs="David" w:hint="cs"/>
          <w:sz w:val="24"/>
          <w:szCs w:val="24"/>
          <w:rtl/>
        </w:rPr>
        <w:t xml:space="preserve"> </w:t>
      </w:r>
      <w:r w:rsidR="00076C7D" w:rsidRPr="00EB60C1">
        <w:rPr>
          <w:rFonts w:ascii="David" w:hAnsi="David" w:cs="David"/>
          <w:sz w:val="24"/>
          <w:szCs w:val="24"/>
          <w:rtl/>
        </w:rPr>
        <w:t xml:space="preserve">הינו: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1456"/>
        <w:gridCol w:w="1456"/>
        <w:gridCol w:w="1910"/>
        <w:gridCol w:w="1910"/>
      </w:tblGrid>
      <w:tr w:rsidR="00076C7D" w:rsidRPr="00EB60C1" w:rsidTr="00076C7D">
        <w:trPr>
          <w:jc w:val="center"/>
        </w:trPr>
        <w:tc>
          <w:tcPr>
            <w:tcW w:w="1514" w:type="pct"/>
            <w:vAlign w:val="center"/>
          </w:tcPr>
          <w:p w:rsidR="00076C7D" w:rsidRPr="00EB60C1" w:rsidRDefault="00076C7D" w:rsidP="00B805F5">
            <w:pPr>
              <w:tabs>
                <w:tab w:val="right" w:pos="602"/>
                <w:tab w:val="center" w:pos="4500"/>
              </w:tabs>
              <w:spacing w:before="120" w:after="120" w:line="276" w:lineRule="auto"/>
              <w:jc w:val="center"/>
              <w:rPr>
                <w:rFonts w:ascii="David" w:hAnsi="David"/>
                <w:b/>
                <w:bCs/>
                <w:rtl/>
              </w:rPr>
            </w:pPr>
            <w:r w:rsidRPr="00EB60C1">
              <w:rPr>
                <w:rFonts w:ascii="David" w:hAnsi="David"/>
                <w:b/>
                <w:bCs/>
                <w:rtl/>
              </w:rPr>
              <w:t>שם נותן השירותים</w:t>
            </w:r>
          </w:p>
        </w:tc>
        <w:tc>
          <w:tcPr>
            <w:tcW w:w="754" w:type="pct"/>
            <w:vAlign w:val="center"/>
          </w:tcPr>
          <w:p w:rsidR="00076C7D" w:rsidRPr="00EB60C1" w:rsidRDefault="00076C7D" w:rsidP="00B805F5">
            <w:pPr>
              <w:tabs>
                <w:tab w:val="center" w:pos="4500"/>
              </w:tabs>
              <w:spacing w:before="120" w:after="120" w:line="276" w:lineRule="auto"/>
              <w:jc w:val="center"/>
              <w:rPr>
                <w:rFonts w:ascii="David" w:hAnsi="David"/>
                <w:b/>
                <w:bCs/>
                <w:rtl/>
              </w:rPr>
            </w:pPr>
            <w:r w:rsidRPr="00EB60C1">
              <w:rPr>
                <w:rFonts w:ascii="David" w:hAnsi="David"/>
                <w:b/>
                <w:bCs/>
                <w:rtl/>
              </w:rPr>
              <w:t>סוג היועץ לפי הנחיות חשכ"ל</w:t>
            </w:r>
          </w:p>
        </w:tc>
        <w:tc>
          <w:tcPr>
            <w:tcW w:w="754" w:type="pct"/>
            <w:vAlign w:val="center"/>
          </w:tcPr>
          <w:p w:rsidR="00076C7D" w:rsidRPr="00EB60C1" w:rsidRDefault="00076C7D" w:rsidP="00B805F5">
            <w:pPr>
              <w:tabs>
                <w:tab w:val="center" w:pos="4500"/>
              </w:tabs>
              <w:spacing w:before="120" w:after="120" w:line="276" w:lineRule="auto"/>
              <w:jc w:val="center"/>
              <w:rPr>
                <w:rFonts w:ascii="David" w:hAnsi="David"/>
                <w:b/>
                <w:bCs/>
                <w:rtl/>
              </w:rPr>
            </w:pPr>
            <w:r w:rsidRPr="00EB60C1">
              <w:rPr>
                <w:rFonts w:ascii="David" w:hAnsi="David"/>
                <w:b/>
                <w:bCs/>
                <w:rtl/>
              </w:rPr>
              <w:t>תעריף היועץ לפי תעריפי חשכ"ל</w:t>
            </w:r>
            <w:r>
              <w:rPr>
                <w:rFonts w:ascii="David" w:hAnsi="David" w:hint="cs"/>
                <w:b/>
                <w:bCs/>
                <w:rtl/>
              </w:rPr>
              <w:t xml:space="preserve"> (</w:t>
            </w:r>
            <w:r>
              <w:rPr>
                <w:rFonts w:ascii="David" w:hAnsi="David" w:hint="cs"/>
                <w:b/>
                <w:bCs/>
              </w:rPr>
              <w:t>H</w:t>
            </w:r>
            <w:r>
              <w:rPr>
                <w:rFonts w:ascii="David" w:hAnsi="David" w:hint="cs"/>
                <w:b/>
                <w:bCs/>
                <w:rtl/>
              </w:rPr>
              <w:t>)</w:t>
            </w:r>
          </w:p>
        </w:tc>
        <w:tc>
          <w:tcPr>
            <w:tcW w:w="989" w:type="pct"/>
            <w:vAlign w:val="center"/>
          </w:tcPr>
          <w:p w:rsidR="00076C7D" w:rsidRPr="00EB60C1" w:rsidRDefault="00076C7D" w:rsidP="00B40121">
            <w:pPr>
              <w:tabs>
                <w:tab w:val="center" w:pos="4500"/>
              </w:tabs>
              <w:spacing w:before="120" w:after="120" w:line="276" w:lineRule="auto"/>
              <w:jc w:val="center"/>
              <w:rPr>
                <w:rFonts w:ascii="David" w:hAnsi="David"/>
                <w:b/>
                <w:bCs/>
                <w:rtl/>
              </w:rPr>
            </w:pPr>
            <w:r w:rsidRPr="00EB60C1">
              <w:rPr>
                <w:rFonts w:ascii="David" w:hAnsi="David"/>
                <w:b/>
                <w:bCs/>
                <w:rtl/>
              </w:rPr>
              <w:t>שיעור הנחה אחיד מתעריף החשכ"ל (באחוזים) (</w:t>
            </w:r>
            <w:r w:rsidR="0085025F">
              <w:rPr>
                <w:rFonts w:ascii="David" w:hAnsi="David"/>
                <w:b/>
                <w:bCs/>
              </w:rPr>
              <w:t>E</w:t>
            </w:r>
            <w:r>
              <w:rPr>
                <w:rFonts w:ascii="David" w:hAnsi="David" w:hint="cs"/>
                <w:b/>
                <w:bCs/>
                <w:rtl/>
              </w:rPr>
              <w:t>)</w:t>
            </w:r>
          </w:p>
        </w:tc>
        <w:tc>
          <w:tcPr>
            <w:tcW w:w="989" w:type="pct"/>
          </w:tcPr>
          <w:p w:rsidR="00076C7D" w:rsidRDefault="00076C7D" w:rsidP="00B805F5">
            <w:pPr>
              <w:tabs>
                <w:tab w:val="center" w:pos="4500"/>
              </w:tabs>
              <w:spacing w:before="120" w:after="120" w:line="276" w:lineRule="auto"/>
              <w:jc w:val="center"/>
              <w:rPr>
                <w:rFonts w:ascii="David" w:hAnsi="David"/>
                <w:b/>
                <w:bCs/>
                <w:rtl/>
              </w:rPr>
            </w:pPr>
            <w:r>
              <w:rPr>
                <w:rFonts w:ascii="David" w:hAnsi="David" w:hint="cs"/>
                <w:b/>
                <w:bCs/>
                <w:rtl/>
              </w:rPr>
              <w:t xml:space="preserve">סה"כ תעריף לשעה </w:t>
            </w:r>
          </w:p>
          <w:p w:rsidR="00076C7D" w:rsidRPr="00EB60C1" w:rsidRDefault="00076C7D" w:rsidP="00B40121">
            <w:pPr>
              <w:tabs>
                <w:tab w:val="center" w:pos="4500"/>
              </w:tabs>
              <w:spacing w:before="120" w:after="120" w:line="276" w:lineRule="auto"/>
              <w:jc w:val="center"/>
              <w:rPr>
                <w:rFonts w:ascii="David" w:hAnsi="David"/>
                <w:b/>
                <w:bCs/>
              </w:rPr>
            </w:pPr>
            <w:r>
              <w:rPr>
                <w:rFonts w:ascii="David" w:hAnsi="David"/>
                <w:b/>
                <w:bCs/>
              </w:rPr>
              <w:t>H*(1-</w:t>
            </w:r>
            <w:r w:rsidR="0085025F">
              <w:rPr>
                <w:rFonts w:ascii="David" w:hAnsi="David"/>
                <w:b/>
                <w:bCs/>
              </w:rPr>
              <w:t>E</w:t>
            </w:r>
            <w:r>
              <w:rPr>
                <w:rFonts w:ascii="David" w:hAnsi="David"/>
                <w:b/>
                <w:bCs/>
              </w:rPr>
              <w:t>)</w:t>
            </w:r>
          </w:p>
        </w:tc>
      </w:tr>
      <w:tr w:rsidR="00076C7D" w:rsidRPr="00EB60C1" w:rsidTr="00076C7D">
        <w:trPr>
          <w:jc w:val="center"/>
        </w:trPr>
        <w:tc>
          <w:tcPr>
            <w:tcW w:w="1514" w:type="pct"/>
            <w:vAlign w:val="center"/>
          </w:tcPr>
          <w:p w:rsidR="00076C7D" w:rsidRPr="00EB60C1" w:rsidRDefault="00076C7D" w:rsidP="00B805F5">
            <w:pPr>
              <w:tabs>
                <w:tab w:val="right" w:pos="602"/>
                <w:tab w:val="center" w:pos="4500"/>
              </w:tabs>
              <w:spacing w:line="276" w:lineRule="auto"/>
              <w:jc w:val="center"/>
              <w:rPr>
                <w:rFonts w:ascii="David" w:hAnsi="David"/>
                <w:rtl/>
              </w:rPr>
            </w:pPr>
            <w:r>
              <w:rPr>
                <w:rFonts w:ascii="David" w:hAnsi="David" w:hint="cs"/>
                <w:rtl/>
              </w:rPr>
              <w:t>מנהל השירותים</w:t>
            </w:r>
          </w:p>
          <w:p w:rsidR="00076C7D" w:rsidRPr="00EB60C1" w:rsidRDefault="00076C7D" w:rsidP="00B805F5">
            <w:pPr>
              <w:tabs>
                <w:tab w:val="right" w:pos="602"/>
                <w:tab w:val="center" w:pos="4500"/>
              </w:tabs>
              <w:spacing w:line="276" w:lineRule="auto"/>
              <w:jc w:val="center"/>
              <w:rPr>
                <w:rFonts w:ascii="David" w:hAnsi="David"/>
                <w:rtl/>
              </w:rPr>
            </w:pPr>
            <w:r w:rsidRPr="00EB60C1">
              <w:rPr>
                <w:rFonts w:ascii="David" w:hAnsi="David"/>
                <w:rtl/>
              </w:rPr>
              <w:t>______________________</w:t>
            </w:r>
          </w:p>
        </w:tc>
        <w:tc>
          <w:tcPr>
            <w:tcW w:w="754" w:type="pct"/>
            <w:vAlign w:val="center"/>
          </w:tcPr>
          <w:p w:rsidR="00076C7D" w:rsidRPr="00E91AEE" w:rsidRDefault="00076C7D" w:rsidP="00B805F5">
            <w:pPr>
              <w:tabs>
                <w:tab w:val="right" w:pos="602"/>
                <w:tab w:val="center" w:pos="4500"/>
              </w:tabs>
              <w:spacing w:line="276" w:lineRule="auto"/>
              <w:jc w:val="center"/>
              <w:rPr>
                <w:rFonts w:ascii="David" w:hAnsi="David"/>
                <w:rtl/>
              </w:rPr>
            </w:pPr>
          </w:p>
        </w:tc>
        <w:tc>
          <w:tcPr>
            <w:tcW w:w="754" w:type="pct"/>
            <w:vAlign w:val="center"/>
          </w:tcPr>
          <w:p w:rsidR="00076C7D" w:rsidRPr="00D722A2" w:rsidRDefault="00076C7D" w:rsidP="00B805F5">
            <w:pPr>
              <w:tabs>
                <w:tab w:val="center" w:pos="4500"/>
              </w:tabs>
              <w:spacing w:line="276" w:lineRule="auto"/>
              <w:jc w:val="center"/>
              <w:rPr>
                <w:rFonts w:ascii="David" w:hAnsi="David"/>
                <w:b/>
                <w:bCs/>
                <w:sz w:val="32"/>
                <w:szCs w:val="32"/>
                <w:rtl/>
              </w:rPr>
            </w:pPr>
          </w:p>
        </w:tc>
        <w:tc>
          <w:tcPr>
            <w:tcW w:w="989" w:type="pct"/>
            <w:vAlign w:val="center"/>
          </w:tcPr>
          <w:p w:rsidR="00076C7D" w:rsidRPr="00EB60C1" w:rsidRDefault="00076C7D" w:rsidP="00B805F5">
            <w:pPr>
              <w:tabs>
                <w:tab w:val="center" w:pos="4500"/>
              </w:tabs>
              <w:spacing w:line="276" w:lineRule="auto"/>
              <w:jc w:val="center"/>
              <w:rPr>
                <w:rFonts w:ascii="David" w:hAnsi="David"/>
                <w:sz w:val="28"/>
                <w:szCs w:val="28"/>
                <w:rtl/>
              </w:rPr>
            </w:pPr>
            <w:r w:rsidRPr="00EB60C1">
              <w:rPr>
                <w:rFonts w:ascii="David" w:hAnsi="David"/>
                <w:rtl/>
              </w:rPr>
              <w:t>______________</w:t>
            </w:r>
          </w:p>
        </w:tc>
        <w:tc>
          <w:tcPr>
            <w:tcW w:w="989" w:type="pct"/>
            <w:vAlign w:val="center"/>
          </w:tcPr>
          <w:p w:rsidR="00076C7D" w:rsidRPr="00EB60C1" w:rsidRDefault="00076C7D" w:rsidP="00B805F5">
            <w:pPr>
              <w:tabs>
                <w:tab w:val="center" w:pos="4500"/>
              </w:tabs>
              <w:spacing w:line="276" w:lineRule="auto"/>
              <w:jc w:val="center"/>
              <w:rPr>
                <w:rFonts w:ascii="David" w:hAnsi="David"/>
                <w:sz w:val="28"/>
                <w:szCs w:val="28"/>
                <w:rtl/>
              </w:rPr>
            </w:pPr>
            <w:r w:rsidRPr="00EB60C1">
              <w:rPr>
                <w:rFonts w:ascii="David" w:hAnsi="David"/>
                <w:rtl/>
              </w:rPr>
              <w:t>______________</w:t>
            </w:r>
          </w:p>
        </w:tc>
      </w:tr>
      <w:tr w:rsidR="00076C7D" w:rsidRPr="00EB60C1" w:rsidTr="00076C7D">
        <w:trPr>
          <w:jc w:val="center"/>
        </w:trPr>
        <w:tc>
          <w:tcPr>
            <w:tcW w:w="1514" w:type="pct"/>
            <w:vAlign w:val="center"/>
          </w:tcPr>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 xml:space="preserve">נותן שירותים </w:t>
            </w:r>
            <w:r>
              <w:rPr>
                <w:rFonts w:ascii="David" w:hAnsi="David"/>
                <w:rtl/>
              </w:rPr>
              <w:t>–</w:t>
            </w:r>
            <w:r>
              <w:rPr>
                <w:rFonts w:ascii="David" w:hAnsi="David" w:hint="cs"/>
                <w:rtl/>
              </w:rPr>
              <w:t xml:space="preserve"> מומחה פסולת</w:t>
            </w:r>
          </w:p>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______________________</w:t>
            </w:r>
          </w:p>
        </w:tc>
        <w:tc>
          <w:tcPr>
            <w:tcW w:w="754" w:type="pct"/>
            <w:vAlign w:val="center"/>
          </w:tcPr>
          <w:p w:rsidR="00076C7D" w:rsidRPr="00E91AEE" w:rsidRDefault="00076C7D" w:rsidP="00076C7D">
            <w:pPr>
              <w:tabs>
                <w:tab w:val="right" w:pos="602"/>
                <w:tab w:val="center" w:pos="4500"/>
              </w:tabs>
              <w:spacing w:line="276" w:lineRule="auto"/>
              <w:jc w:val="center"/>
              <w:rPr>
                <w:rFonts w:ascii="David" w:hAnsi="David"/>
                <w:rtl/>
              </w:rPr>
            </w:pPr>
          </w:p>
        </w:tc>
        <w:tc>
          <w:tcPr>
            <w:tcW w:w="754" w:type="pct"/>
            <w:vAlign w:val="center"/>
          </w:tcPr>
          <w:p w:rsidR="00076C7D" w:rsidRPr="00D722A2" w:rsidRDefault="00076C7D" w:rsidP="00076C7D">
            <w:pPr>
              <w:tabs>
                <w:tab w:val="center" w:pos="4500"/>
              </w:tabs>
              <w:spacing w:line="276" w:lineRule="auto"/>
              <w:jc w:val="center"/>
              <w:rPr>
                <w:rFonts w:ascii="David" w:hAnsi="David"/>
                <w:b/>
                <w:bCs/>
                <w:sz w:val="32"/>
                <w:szCs w:val="32"/>
                <w:rtl/>
              </w:rPr>
            </w:pP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r>
      <w:tr w:rsidR="00076C7D" w:rsidRPr="00EB60C1" w:rsidTr="00076C7D">
        <w:trPr>
          <w:jc w:val="center"/>
        </w:trPr>
        <w:tc>
          <w:tcPr>
            <w:tcW w:w="1514" w:type="pct"/>
            <w:vAlign w:val="center"/>
          </w:tcPr>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 xml:space="preserve">נותן שירותים </w:t>
            </w:r>
            <w:r>
              <w:rPr>
                <w:rFonts w:ascii="David" w:hAnsi="David"/>
                <w:rtl/>
              </w:rPr>
              <w:t>–</w:t>
            </w:r>
            <w:r>
              <w:rPr>
                <w:rFonts w:ascii="David" w:hAnsi="David" w:hint="cs"/>
                <w:rtl/>
              </w:rPr>
              <w:t xml:space="preserve"> מומחה סטטיסטיקה</w:t>
            </w:r>
          </w:p>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_____________________</w:t>
            </w:r>
          </w:p>
        </w:tc>
        <w:tc>
          <w:tcPr>
            <w:tcW w:w="754" w:type="pct"/>
            <w:vAlign w:val="center"/>
          </w:tcPr>
          <w:p w:rsidR="00076C7D" w:rsidRPr="00E91AEE" w:rsidRDefault="00076C7D" w:rsidP="00076C7D">
            <w:pPr>
              <w:tabs>
                <w:tab w:val="right" w:pos="602"/>
                <w:tab w:val="center" w:pos="4500"/>
              </w:tabs>
              <w:spacing w:line="276" w:lineRule="auto"/>
              <w:jc w:val="center"/>
              <w:rPr>
                <w:rFonts w:ascii="David" w:hAnsi="David"/>
                <w:rtl/>
              </w:rPr>
            </w:pPr>
          </w:p>
        </w:tc>
        <w:tc>
          <w:tcPr>
            <w:tcW w:w="754" w:type="pct"/>
            <w:vAlign w:val="center"/>
          </w:tcPr>
          <w:p w:rsidR="00076C7D" w:rsidRPr="00D722A2" w:rsidRDefault="00076C7D" w:rsidP="00076C7D">
            <w:pPr>
              <w:tabs>
                <w:tab w:val="center" w:pos="4500"/>
              </w:tabs>
              <w:spacing w:line="276" w:lineRule="auto"/>
              <w:jc w:val="center"/>
              <w:rPr>
                <w:rFonts w:ascii="David" w:hAnsi="David"/>
                <w:b/>
                <w:bCs/>
                <w:sz w:val="32"/>
                <w:szCs w:val="32"/>
                <w:rtl/>
              </w:rPr>
            </w:pP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r>
    </w:tbl>
    <w:p w:rsidR="00625B9A" w:rsidRDefault="00625B9A" w:rsidP="00C231DA">
      <w:pPr>
        <w:pStyle w:val="af5"/>
        <w:ind w:right="720"/>
        <w:outlineLvl w:val="0"/>
        <w:rPr>
          <w:rFonts w:cs="David"/>
          <w:sz w:val="24"/>
          <w:szCs w:val="24"/>
          <w:u w:val="singl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5736"/>
        <w:gridCol w:w="3256"/>
      </w:tblGrid>
      <w:tr w:rsidR="00625B9A" w:rsidRPr="00325715" w:rsidTr="00937630">
        <w:trPr>
          <w:trHeight w:val="329"/>
          <w:jc w:val="center"/>
        </w:trPr>
        <w:tc>
          <w:tcPr>
            <w:tcW w:w="478" w:type="dxa"/>
            <w:shd w:val="clear" w:color="auto" w:fill="E6E6E6"/>
          </w:tcPr>
          <w:p w:rsidR="00625B9A" w:rsidRPr="00325715" w:rsidRDefault="00625B9A" w:rsidP="00106D7F">
            <w:pPr>
              <w:spacing w:line="360" w:lineRule="auto"/>
              <w:jc w:val="both"/>
              <w:rPr>
                <w:b/>
                <w:bCs/>
                <w:rtl/>
              </w:rPr>
            </w:pPr>
          </w:p>
        </w:tc>
        <w:tc>
          <w:tcPr>
            <w:tcW w:w="5736" w:type="dxa"/>
            <w:shd w:val="clear" w:color="auto" w:fill="E6E6E6"/>
          </w:tcPr>
          <w:p w:rsidR="00625B9A" w:rsidRPr="00325715" w:rsidRDefault="00625B9A" w:rsidP="00106D7F">
            <w:pPr>
              <w:spacing w:line="360" w:lineRule="auto"/>
              <w:jc w:val="both"/>
              <w:rPr>
                <w:b/>
                <w:bCs/>
                <w:rtl/>
              </w:rPr>
            </w:pPr>
            <w:r w:rsidRPr="00325715">
              <w:rPr>
                <w:rFonts w:hint="cs"/>
                <w:b/>
                <w:bCs/>
                <w:rtl/>
              </w:rPr>
              <w:t>תיאור</w:t>
            </w:r>
          </w:p>
        </w:tc>
        <w:tc>
          <w:tcPr>
            <w:tcW w:w="3256" w:type="dxa"/>
            <w:shd w:val="clear" w:color="auto" w:fill="E6E6E6"/>
          </w:tcPr>
          <w:p w:rsidR="00625B9A" w:rsidRDefault="00625B9A" w:rsidP="00106D7F">
            <w:pPr>
              <w:spacing w:line="360" w:lineRule="auto"/>
              <w:jc w:val="both"/>
              <w:rPr>
                <w:b/>
                <w:bCs/>
                <w:rtl/>
              </w:rPr>
            </w:pPr>
            <w:r>
              <w:rPr>
                <w:rFonts w:hint="cs"/>
                <w:b/>
                <w:bCs/>
                <w:rtl/>
              </w:rPr>
              <w:t xml:space="preserve">הצעת מחיר </w:t>
            </w:r>
          </w:p>
          <w:p w:rsidR="00625B9A" w:rsidRPr="00325715" w:rsidRDefault="00625B9A" w:rsidP="00106D7F">
            <w:pPr>
              <w:spacing w:line="360" w:lineRule="auto"/>
              <w:jc w:val="both"/>
              <w:rPr>
                <w:b/>
                <w:bCs/>
                <w:rtl/>
              </w:rPr>
            </w:pPr>
            <w:r>
              <w:rPr>
                <w:rFonts w:hint="cs"/>
                <w:b/>
                <w:bCs/>
                <w:rtl/>
              </w:rPr>
              <w:t xml:space="preserve">(בש"ח </w:t>
            </w:r>
            <w:r w:rsidRPr="00A17A40">
              <w:rPr>
                <w:rFonts w:hint="cs"/>
                <w:b/>
                <w:bCs/>
                <w:u w:val="single"/>
                <w:rtl/>
              </w:rPr>
              <w:t>כולל</w:t>
            </w:r>
            <w:r>
              <w:rPr>
                <w:rFonts w:hint="cs"/>
                <w:b/>
                <w:bCs/>
                <w:rtl/>
              </w:rPr>
              <w:t xml:space="preserve"> מע"מ)</w:t>
            </w:r>
          </w:p>
        </w:tc>
      </w:tr>
      <w:tr w:rsidR="00625B9A" w:rsidRPr="00325715" w:rsidTr="00937630">
        <w:trPr>
          <w:trHeight w:val="400"/>
          <w:jc w:val="center"/>
        </w:trPr>
        <w:tc>
          <w:tcPr>
            <w:tcW w:w="478" w:type="dxa"/>
            <w:vAlign w:val="center"/>
          </w:tcPr>
          <w:p w:rsidR="00625B9A" w:rsidRPr="00325715" w:rsidRDefault="00625B9A" w:rsidP="00106D7F">
            <w:pPr>
              <w:spacing w:line="360" w:lineRule="auto"/>
              <w:jc w:val="both"/>
            </w:pPr>
            <w:r>
              <w:t>F1</w:t>
            </w:r>
          </w:p>
        </w:tc>
        <w:tc>
          <w:tcPr>
            <w:tcW w:w="5736" w:type="dxa"/>
            <w:vAlign w:val="center"/>
          </w:tcPr>
          <w:p w:rsidR="00625B9A" w:rsidRPr="00325715" w:rsidRDefault="00625B9A" w:rsidP="00106D7F">
            <w:pPr>
              <w:spacing w:line="360" w:lineRule="auto"/>
              <w:rPr>
                <w:rtl/>
              </w:rPr>
            </w:pPr>
            <w:r>
              <w:rPr>
                <w:rtl/>
              </w:rPr>
              <w:t xml:space="preserve">הצעת מחיר קבועה </w:t>
            </w:r>
            <w:r>
              <w:rPr>
                <w:rFonts w:hint="cs"/>
                <w:rtl/>
              </w:rPr>
              <w:t xml:space="preserve">לביצוע </w:t>
            </w:r>
            <w:r w:rsidRPr="00625B9A">
              <w:rPr>
                <w:rtl/>
              </w:rPr>
              <w:t xml:space="preserve">כל השירותים הנדרשים לביצוע סקר ממוקד </w:t>
            </w:r>
            <w:r>
              <w:rPr>
                <w:rFonts w:hint="cs"/>
                <w:rtl/>
              </w:rPr>
              <w:t xml:space="preserve">קטן </w:t>
            </w:r>
            <w:r w:rsidRPr="00625B9A">
              <w:rPr>
                <w:rtl/>
              </w:rPr>
              <w:t>הכולל עד 15 נקודות דגימה (כולל ביצוע דיגומים, ניתוח הנתונים והגשת דו"ח מסכם לסקר</w:t>
            </w:r>
            <w:r w:rsidR="00A86255">
              <w:rPr>
                <w:rFonts w:hint="cs"/>
                <w:rtl/>
              </w:rPr>
              <w:t xml:space="preserve"> הממוקד</w:t>
            </w:r>
            <w:r w:rsidRPr="00625B9A">
              <w:rPr>
                <w:rtl/>
              </w:rPr>
              <w:t>)</w:t>
            </w:r>
          </w:p>
        </w:tc>
        <w:tc>
          <w:tcPr>
            <w:tcW w:w="3256" w:type="dxa"/>
            <w:vAlign w:val="center"/>
          </w:tcPr>
          <w:p w:rsidR="00625B9A" w:rsidRDefault="00625B9A" w:rsidP="00106D7F">
            <w:pPr>
              <w:spacing w:line="360" w:lineRule="auto"/>
              <w:jc w:val="both"/>
              <w:rPr>
                <w:rtl/>
              </w:rPr>
            </w:pPr>
          </w:p>
          <w:p w:rsidR="00D663BB" w:rsidRDefault="00625B9A" w:rsidP="00D663BB">
            <w:pPr>
              <w:spacing w:line="360" w:lineRule="auto"/>
              <w:jc w:val="both"/>
              <w:rPr>
                <w:rtl/>
              </w:rPr>
            </w:pPr>
            <w:r>
              <w:rPr>
                <w:rFonts w:hint="cs"/>
                <w:rtl/>
              </w:rPr>
              <w:t xml:space="preserve">________________ ₪ </w:t>
            </w:r>
          </w:p>
          <w:p w:rsidR="00625B9A" w:rsidRPr="00325715" w:rsidRDefault="00625B9A" w:rsidP="00106D7F">
            <w:pPr>
              <w:spacing w:line="360" w:lineRule="auto"/>
              <w:jc w:val="both"/>
              <w:rPr>
                <w:rtl/>
              </w:rPr>
            </w:pPr>
            <w:r>
              <w:rPr>
                <w:rFonts w:hint="cs"/>
                <w:rtl/>
              </w:rPr>
              <w:t xml:space="preserve">לסקר ממוקד </w:t>
            </w:r>
            <w:r w:rsidRPr="00937630">
              <w:rPr>
                <w:rFonts w:hint="eastAsia"/>
                <w:b/>
                <w:bCs/>
                <w:rtl/>
              </w:rPr>
              <w:t>קטן</w:t>
            </w:r>
            <w:r>
              <w:rPr>
                <w:rFonts w:hint="cs"/>
                <w:rtl/>
              </w:rPr>
              <w:t xml:space="preserve"> </w:t>
            </w:r>
            <w:r w:rsidRPr="00937630">
              <w:rPr>
                <w:rFonts w:hint="eastAsia"/>
                <w:rtl/>
              </w:rPr>
              <w:t>אחד</w:t>
            </w:r>
            <w:r>
              <w:rPr>
                <w:rFonts w:hint="cs"/>
                <w:rtl/>
              </w:rPr>
              <w:t xml:space="preserve"> </w:t>
            </w:r>
            <w:r w:rsidRPr="009D0E8C">
              <w:rPr>
                <w:rFonts w:hint="cs"/>
                <w:u w:val="single"/>
                <w:rtl/>
              </w:rPr>
              <w:t>כולל</w:t>
            </w:r>
            <w:r>
              <w:rPr>
                <w:rFonts w:hint="cs"/>
                <w:rtl/>
              </w:rPr>
              <w:t xml:space="preserve"> מע"מ</w:t>
            </w:r>
          </w:p>
        </w:tc>
      </w:tr>
      <w:tr w:rsidR="00625B9A" w:rsidRPr="00325715" w:rsidTr="00937630">
        <w:trPr>
          <w:trHeight w:val="400"/>
          <w:jc w:val="center"/>
        </w:trPr>
        <w:tc>
          <w:tcPr>
            <w:tcW w:w="478" w:type="dxa"/>
            <w:vAlign w:val="center"/>
          </w:tcPr>
          <w:p w:rsidR="00625B9A" w:rsidRPr="00325715" w:rsidRDefault="00625B9A" w:rsidP="00106D7F">
            <w:pPr>
              <w:spacing w:line="360" w:lineRule="auto"/>
              <w:jc w:val="both"/>
            </w:pPr>
            <w:r>
              <w:t>F2</w:t>
            </w:r>
          </w:p>
        </w:tc>
        <w:tc>
          <w:tcPr>
            <w:tcW w:w="5736" w:type="dxa"/>
            <w:vAlign w:val="center"/>
          </w:tcPr>
          <w:p w:rsidR="00625B9A" w:rsidRDefault="00625B9A" w:rsidP="00106D7F">
            <w:pPr>
              <w:spacing w:line="360" w:lineRule="auto"/>
              <w:rPr>
                <w:rtl/>
              </w:rPr>
            </w:pPr>
            <w:r>
              <w:rPr>
                <w:rtl/>
              </w:rPr>
              <w:t xml:space="preserve">הצעת מחיר קבועה </w:t>
            </w:r>
            <w:r>
              <w:rPr>
                <w:rFonts w:hint="cs"/>
                <w:rtl/>
              </w:rPr>
              <w:t xml:space="preserve">לביצוע </w:t>
            </w:r>
            <w:r w:rsidRPr="00625B9A">
              <w:rPr>
                <w:rtl/>
              </w:rPr>
              <w:t xml:space="preserve">כל השירותים הנדרשים לביצוע סקר ממוקד </w:t>
            </w:r>
            <w:r>
              <w:rPr>
                <w:rFonts w:hint="cs"/>
                <w:rtl/>
              </w:rPr>
              <w:t xml:space="preserve">גדול </w:t>
            </w:r>
            <w:r w:rsidRPr="00625B9A">
              <w:rPr>
                <w:rtl/>
              </w:rPr>
              <w:t xml:space="preserve">הכולל עד </w:t>
            </w:r>
            <w:r>
              <w:rPr>
                <w:rFonts w:hint="cs"/>
                <w:rtl/>
              </w:rPr>
              <w:t>30</w:t>
            </w:r>
            <w:r w:rsidRPr="00625B9A">
              <w:rPr>
                <w:rtl/>
              </w:rPr>
              <w:t xml:space="preserve"> נקודות דגימה (כולל ביצוע דיגומים, ניתוח הנתונים והגשת דו"ח מסכם לסקר</w:t>
            </w:r>
            <w:r w:rsidR="00A86255">
              <w:rPr>
                <w:rFonts w:hint="cs"/>
                <w:rtl/>
              </w:rPr>
              <w:t xml:space="preserve"> הממוקד)</w:t>
            </w:r>
          </w:p>
        </w:tc>
        <w:tc>
          <w:tcPr>
            <w:tcW w:w="3256" w:type="dxa"/>
            <w:vAlign w:val="center"/>
          </w:tcPr>
          <w:p w:rsidR="00625B9A" w:rsidRDefault="00625B9A" w:rsidP="00106D7F">
            <w:pPr>
              <w:spacing w:line="360" w:lineRule="auto"/>
              <w:jc w:val="both"/>
              <w:rPr>
                <w:rtl/>
              </w:rPr>
            </w:pPr>
          </w:p>
          <w:p w:rsidR="00D663BB" w:rsidRDefault="00625B9A" w:rsidP="00106D7F">
            <w:pPr>
              <w:spacing w:line="360" w:lineRule="auto"/>
              <w:jc w:val="both"/>
              <w:rPr>
                <w:rtl/>
              </w:rPr>
            </w:pPr>
            <w:r>
              <w:rPr>
                <w:rFonts w:hint="cs"/>
                <w:rtl/>
              </w:rPr>
              <w:t xml:space="preserve">______________ ₪ </w:t>
            </w:r>
          </w:p>
          <w:p w:rsidR="00625B9A" w:rsidRDefault="00625B9A" w:rsidP="00106D7F">
            <w:pPr>
              <w:spacing w:line="360" w:lineRule="auto"/>
              <w:jc w:val="both"/>
              <w:rPr>
                <w:rtl/>
              </w:rPr>
            </w:pPr>
            <w:r>
              <w:rPr>
                <w:rFonts w:hint="cs"/>
                <w:rtl/>
              </w:rPr>
              <w:t xml:space="preserve">לסקר ממוקד </w:t>
            </w:r>
            <w:r w:rsidRPr="00937630">
              <w:rPr>
                <w:rFonts w:hint="eastAsia"/>
                <w:b/>
                <w:bCs/>
                <w:rtl/>
              </w:rPr>
              <w:t>גדול</w:t>
            </w:r>
            <w:r>
              <w:rPr>
                <w:rFonts w:hint="cs"/>
                <w:rtl/>
              </w:rPr>
              <w:t xml:space="preserve"> </w:t>
            </w:r>
            <w:r w:rsidRPr="00937630">
              <w:rPr>
                <w:rFonts w:hint="eastAsia"/>
                <w:rtl/>
              </w:rPr>
              <w:t>אחד</w:t>
            </w:r>
            <w:r>
              <w:rPr>
                <w:rFonts w:hint="cs"/>
                <w:rtl/>
              </w:rPr>
              <w:t xml:space="preserve"> </w:t>
            </w:r>
            <w:r w:rsidRPr="009D0E8C">
              <w:rPr>
                <w:rFonts w:hint="cs"/>
                <w:u w:val="single"/>
                <w:rtl/>
              </w:rPr>
              <w:t>כולל</w:t>
            </w:r>
            <w:r>
              <w:rPr>
                <w:rFonts w:hint="cs"/>
                <w:rtl/>
              </w:rPr>
              <w:t xml:space="preserve"> מע"מ</w:t>
            </w:r>
          </w:p>
        </w:tc>
      </w:tr>
    </w:tbl>
    <w:p w:rsidR="00625B9A" w:rsidRPr="00625B9A" w:rsidRDefault="00625B9A" w:rsidP="00C231DA">
      <w:pPr>
        <w:pStyle w:val="af5"/>
        <w:ind w:right="720"/>
        <w:outlineLvl w:val="0"/>
        <w:rPr>
          <w:rFonts w:cs="David"/>
          <w:sz w:val="24"/>
          <w:szCs w:val="24"/>
          <w:u w:val="single"/>
        </w:rPr>
      </w:pPr>
    </w:p>
    <w:p w:rsidR="00C231DA" w:rsidRPr="004165EC" w:rsidRDefault="00C231DA" w:rsidP="00C231DA">
      <w:pPr>
        <w:pStyle w:val="af5"/>
        <w:ind w:right="720"/>
        <w:outlineLvl w:val="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rsidR="00C231DA" w:rsidRPr="005B748C" w:rsidRDefault="00C231DA" w:rsidP="00680820">
      <w:pPr>
        <w:pStyle w:val="af5"/>
        <w:numPr>
          <w:ilvl w:val="0"/>
          <w:numId w:val="8"/>
        </w:numPr>
        <w:ind w:right="0" w:hanging="650"/>
        <w:rPr>
          <w:rFonts w:cs="David"/>
          <w:sz w:val="24"/>
          <w:szCs w:val="24"/>
        </w:rPr>
      </w:pPr>
      <w:r w:rsidRPr="005B748C">
        <w:rPr>
          <w:rFonts w:cs="David" w:hint="cs"/>
          <w:sz w:val="24"/>
          <w:szCs w:val="24"/>
          <w:rtl/>
        </w:rPr>
        <w:t>הצעת המחיר לעיל הינה מחיר סופי ו</w:t>
      </w:r>
      <w:r>
        <w:rPr>
          <w:rFonts w:cs="David" w:hint="cs"/>
          <w:sz w:val="24"/>
          <w:szCs w:val="24"/>
          <w:rtl/>
        </w:rPr>
        <w:t>ת</w:t>
      </w:r>
      <w:r w:rsidRPr="005B748C">
        <w:rPr>
          <w:rFonts w:cs="David" w:hint="cs"/>
          <w:sz w:val="24"/>
          <w:szCs w:val="24"/>
          <w:rtl/>
        </w:rPr>
        <w:t>כלול את כל ההוצאות הכרוכות במתן השירותים (טלפונים, צילומים, אש"ל וכיו"ב). המשרד לא</w:t>
      </w:r>
      <w:r>
        <w:rPr>
          <w:rFonts w:cs="David" w:hint="cs"/>
          <w:sz w:val="24"/>
          <w:szCs w:val="24"/>
          <w:rtl/>
        </w:rPr>
        <w:t xml:space="preserve"> ישלם כל תוספת מעבר למחיר המוצג</w:t>
      </w:r>
      <w:r w:rsidRPr="005B748C">
        <w:rPr>
          <w:rFonts w:cs="David" w:hint="cs"/>
          <w:sz w:val="24"/>
          <w:szCs w:val="24"/>
          <w:rtl/>
        </w:rPr>
        <w:t>.</w:t>
      </w:r>
    </w:p>
    <w:p w:rsidR="00C231DA" w:rsidRDefault="00C231DA" w:rsidP="00680820">
      <w:pPr>
        <w:pStyle w:val="af5"/>
        <w:numPr>
          <w:ilvl w:val="0"/>
          <w:numId w:val="8"/>
        </w:numPr>
        <w:ind w:right="0" w:hanging="650"/>
        <w:rPr>
          <w:rFonts w:cs="David"/>
          <w:sz w:val="24"/>
          <w:szCs w:val="24"/>
        </w:rPr>
      </w:pPr>
      <w:r w:rsidRPr="005B748C">
        <w:rPr>
          <w:rFonts w:cs="David" w:hint="cs"/>
          <w:sz w:val="24"/>
          <w:szCs w:val="24"/>
          <w:rtl/>
        </w:rPr>
        <w:t>בנוסף אני מצהיר כי נכו</w:t>
      </w:r>
      <w:r w:rsidRPr="005B748C">
        <w:rPr>
          <w:rFonts w:cs="David"/>
          <w:sz w:val="24"/>
          <w:szCs w:val="24"/>
          <w:rtl/>
        </w:rPr>
        <w:t>ן למועד ה</w:t>
      </w:r>
      <w:r w:rsidRPr="005B748C">
        <w:rPr>
          <w:rFonts w:cs="David" w:hint="cs"/>
          <w:sz w:val="24"/>
          <w:szCs w:val="24"/>
          <w:rtl/>
        </w:rPr>
        <w:t>גשת ההצעה</w:t>
      </w:r>
      <w:r w:rsidRPr="005B748C">
        <w:rPr>
          <w:rFonts w:cs="David"/>
          <w:sz w:val="24"/>
          <w:szCs w:val="24"/>
          <w:rtl/>
        </w:rPr>
        <w:t xml:space="preserve">, אין כל מניעה חוקית שהיא , שיש בה כדי להפריע למתן השירותים </w:t>
      </w:r>
      <w:r w:rsidRPr="005B748C">
        <w:rPr>
          <w:rFonts w:cs="David" w:hint="cs"/>
          <w:sz w:val="24"/>
          <w:szCs w:val="24"/>
          <w:rtl/>
        </w:rPr>
        <w:t>נשוא מכרז זה</w:t>
      </w:r>
      <w:r w:rsidRPr="005B748C">
        <w:rPr>
          <w:rFonts w:cs="David"/>
          <w:sz w:val="24"/>
          <w:szCs w:val="24"/>
          <w:rtl/>
        </w:rPr>
        <w:t xml:space="preserve">, וכי אין </w:t>
      </w:r>
      <w:r w:rsidRPr="005B748C">
        <w:rPr>
          <w:rFonts w:cs="David" w:hint="cs"/>
          <w:sz w:val="24"/>
          <w:szCs w:val="24"/>
          <w:rtl/>
        </w:rPr>
        <w:t>אני</w:t>
      </w:r>
      <w:r w:rsidRPr="005B748C">
        <w:rPr>
          <w:rFonts w:cs="David"/>
          <w:sz w:val="24"/>
          <w:szCs w:val="24"/>
          <w:rtl/>
        </w:rPr>
        <w:t xml:space="preserve"> קשור </w:t>
      </w:r>
      <w:r w:rsidRPr="005B748C">
        <w:rPr>
          <w:rFonts w:cs="David" w:hint="cs"/>
          <w:sz w:val="24"/>
          <w:szCs w:val="24"/>
          <w:rtl/>
        </w:rPr>
        <w:t>ו</w:t>
      </w:r>
      <w:r>
        <w:rPr>
          <w:rFonts w:cs="David"/>
          <w:sz w:val="24"/>
          <w:szCs w:val="24"/>
          <w:rtl/>
        </w:rPr>
        <w:t>/או מעורב</w:t>
      </w:r>
      <w:r w:rsidRPr="005B748C">
        <w:rPr>
          <w:rFonts w:cs="David"/>
          <w:sz w:val="24"/>
          <w:szCs w:val="24"/>
          <w:rtl/>
        </w:rPr>
        <w:t>, באופן ישיר או עקיף בכל עניין אחר שיש בו חשש לניגוד עניינים ביחס להתחייבויותי</w:t>
      </w:r>
      <w:r w:rsidRPr="005B748C">
        <w:rPr>
          <w:rFonts w:cs="David" w:hint="cs"/>
          <w:sz w:val="24"/>
          <w:szCs w:val="24"/>
          <w:rtl/>
        </w:rPr>
        <w:t>נו</w:t>
      </w:r>
      <w:r w:rsidRPr="005B748C">
        <w:rPr>
          <w:rFonts w:cs="David"/>
          <w:sz w:val="24"/>
          <w:szCs w:val="24"/>
          <w:rtl/>
        </w:rPr>
        <w:t xml:space="preserve"> מכוח ה</w:t>
      </w:r>
      <w:r w:rsidRPr="005B748C">
        <w:rPr>
          <w:rFonts w:cs="David" w:hint="cs"/>
          <w:sz w:val="24"/>
          <w:szCs w:val="24"/>
          <w:rtl/>
        </w:rPr>
        <w:t>ה</w:t>
      </w:r>
      <w:r w:rsidRPr="005B748C">
        <w:rPr>
          <w:rFonts w:cs="David"/>
          <w:sz w:val="24"/>
          <w:szCs w:val="24"/>
          <w:rtl/>
        </w:rPr>
        <w:t xml:space="preserve">סכם </w:t>
      </w:r>
      <w:r w:rsidRPr="005B748C">
        <w:rPr>
          <w:rFonts w:cs="David" w:hint="cs"/>
          <w:sz w:val="24"/>
          <w:szCs w:val="24"/>
          <w:rtl/>
        </w:rPr>
        <w:t>שייכר</w:t>
      </w:r>
      <w:r w:rsidRPr="005B748C">
        <w:rPr>
          <w:rFonts w:cs="David" w:hint="eastAsia"/>
          <w:sz w:val="24"/>
          <w:szCs w:val="24"/>
          <w:rtl/>
        </w:rPr>
        <w:t>ת</w:t>
      </w:r>
      <w:r w:rsidRPr="005B748C">
        <w:rPr>
          <w:rFonts w:cs="David" w:hint="cs"/>
          <w:sz w:val="24"/>
          <w:szCs w:val="24"/>
          <w:rtl/>
        </w:rPr>
        <w:t xml:space="preserve"> עם המשרד להגנת הסביבה.</w:t>
      </w:r>
    </w:p>
    <w:p w:rsidR="00C231DA" w:rsidRPr="005B748C" w:rsidRDefault="00C231DA" w:rsidP="00680820">
      <w:pPr>
        <w:pStyle w:val="af5"/>
        <w:numPr>
          <w:ilvl w:val="0"/>
          <w:numId w:val="8"/>
        </w:numPr>
        <w:ind w:right="0" w:hanging="650"/>
        <w:rPr>
          <w:rFonts w:cs="David"/>
          <w:sz w:val="24"/>
          <w:szCs w:val="24"/>
        </w:rPr>
      </w:pPr>
      <w:r w:rsidRPr="005B748C">
        <w:rPr>
          <w:rFonts w:cs="David" w:hint="cs"/>
          <w:sz w:val="24"/>
          <w:szCs w:val="24"/>
          <w:rtl/>
        </w:rPr>
        <w:t>ידוע לי כי אם אבחר לביצוע השירותים אתחייב</w:t>
      </w:r>
      <w:r w:rsidRPr="005B748C">
        <w:rPr>
          <w:rFonts w:cs="David"/>
          <w:sz w:val="24"/>
          <w:szCs w:val="24"/>
          <w:rtl/>
        </w:rPr>
        <w:t xml:space="preserve"> להימנע במשך כל תקופת </w:t>
      </w:r>
      <w:r w:rsidRPr="005B748C">
        <w:rPr>
          <w:rFonts w:cs="David" w:hint="cs"/>
          <w:sz w:val="24"/>
          <w:szCs w:val="24"/>
          <w:rtl/>
        </w:rPr>
        <w:t>הה</w:t>
      </w:r>
      <w:r w:rsidRPr="005B748C">
        <w:rPr>
          <w:rFonts w:cs="David"/>
          <w:sz w:val="24"/>
          <w:szCs w:val="24"/>
          <w:rtl/>
        </w:rPr>
        <w:t xml:space="preserve">סכם </w:t>
      </w:r>
      <w:r w:rsidRPr="005B748C">
        <w:rPr>
          <w:rFonts w:cs="David" w:hint="cs"/>
          <w:sz w:val="24"/>
          <w:szCs w:val="24"/>
          <w:rtl/>
        </w:rPr>
        <w:t xml:space="preserve">עם המשרד </w:t>
      </w:r>
      <w:r w:rsidRPr="005B748C">
        <w:rPr>
          <w:rFonts w:cs="David"/>
          <w:sz w:val="24"/>
          <w:szCs w:val="24"/>
          <w:rtl/>
        </w:rPr>
        <w:t>מלקחת חלק ו/או להיות מעורב</w:t>
      </w:r>
      <w:r w:rsidRPr="005B748C">
        <w:rPr>
          <w:rFonts w:cs="David" w:hint="cs"/>
          <w:sz w:val="24"/>
          <w:szCs w:val="24"/>
          <w:rtl/>
        </w:rPr>
        <w:t>ים</w:t>
      </w:r>
      <w:r w:rsidRPr="005B748C">
        <w:rPr>
          <w:rFonts w:cs="David"/>
          <w:sz w:val="24"/>
          <w:szCs w:val="24"/>
          <w:rtl/>
        </w:rPr>
        <w:t xml:space="preserve"> בכל עסקה ו/או עניין אחר שיש בו ו/או העלול ליצור מצב של ניגוד עניינים עם ה</w:t>
      </w:r>
      <w:r w:rsidRPr="005B748C">
        <w:rPr>
          <w:rFonts w:cs="David" w:hint="cs"/>
          <w:sz w:val="24"/>
          <w:szCs w:val="24"/>
          <w:rtl/>
        </w:rPr>
        <w:t>ה</w:t>
      </w:r>
      <w:r w:rsidRPr="005B748C">
        <w:rPr>
          <w:rFonts w:cs="David"/>
          <w:sz w:val="24"/>
          <w:szCs w:val="24"/>
          <w:rtl/>
        </w:rPr>
        <w:t xml:space="preserve">סכם </w:t>
      </w:r>
      <w:r w:rsidRPr="005B748C">
        <w:rPr>
          <w:rFonts w:cs="David" w:hint="cs"/>
          <w:sz w:val="24"/>
          <w:szCs w:val="24"/>
          <w:rtl/>
        </w:rPr>
        <w:t>עם המשרד להגנת הסביבה</w:t>
      </w:r>
      <w:r w:rsidRPr="005B748C">
        <w:rPr>
          <w:rFonts w:cs="David"/>
          <w:sz w:val="24"/>
          <w:szCs w:val="24"/>
          <w:rtl/>
        </w:rPr>
        <w:t>.</w:t>
      </w:r>
      <w:r w:rsidRPr="002073B8">
        <w:rPr>
          <w:rFonts w:cs="David" w:hint="cs"/>
          <w:sz w:val="24"/>
          <w:szCs w:val="24"/>
          <w:rtl/>
        </w:rPr>
        <w:t xml:space="preserve"> </w:t>
      </w:r>
    </w:p>
    <w:p w:rsidR="00C231DA" w:rsidRPr="0068293C" w:rsidRDefault="00C231DA" w:rsidP="00680820">
      <w:pPr>
        <w:pStyle w:val="af5"/>
        <w:numPr>
          <w:ilvl w:val="0"/>
          <w:numId w:val="8"/>
        </w:numPr>
        <w:ind w:right="0" w:hanging="650"/>
        <w:rPr>
          <w:rFonts w:cs="David"/>
          <w:sz w:val="24"/>
          <w:szCs w:val="24"/>
          <w:rtl/>
        </w:rPr>
      </w:pPr>
      <w:r>
        <w:rPr>
          <w:rFonts w:cs="David" w:hint="cs"/>
          <w:sz w:val="24"/>
          <w:szCs w:val="24"/>
          <w:rtl/>
        </w:rPr>
        <w:t xml:space="preserve">עוד ידוע לי כי במידה ואבחר לביצוע השירותים אני מתחייב </w:t>
      </w:r>
      <w:r w:rsidRPr="0068293C">
        <w:rPr>
          <w:rFonts w:cs="David"/>
          <w:sz w:val="24"/>
          <w:szCs w:val="24"/>
          <w:rtl/>
        </w:rPr>
        <w:t xml:space="preserve">שלא לספק שירותים לגופים </w:t>
      </w:r>
      <w:r w:rsidRPr="0068293C">
        <w:rPr>
          <w:rFonts w:cs="David" w:hint="cs"/>
          <w:sz w:val="24"/>
          <w:szCs w:val="24"/>
          <w:rtl/>
        </w:rPr>
        <w:t>עליהם סייע</w:t>
      </w:r>
      <w:r>
        <w:rPr>
          <w:rFonts w:cs="David" w:hint="cs"/>
          <w:sz w:val="24"/>
          <w:szCs w:val="24"/>
          <w:rtl/>
        </w:rPr>
        <w:t>תי</w:t>
      </w:r>
      <w:r w:rsidRPr="0068293C">
        <w:rPr>
          <w:rFonts w:cs="David" w:hint="cs"/>
          <w:sz w:val="24"/>
          <w:szCs w:val="24"/>
          <w:rtl/>
        </w:rPr>
        <w:t xml:space="preserve"> למשרד לפקח</w:t>
      </w:r>
      <w:r w:rsidRPr="0068293C">
        <w:rPr>
          <w:rFonts w:cs="David"/>
          <w:sz w:val="24"/>
          <w:szCs w:val="24"/>
          <w:rtl/>
        </w:rPr>
        <w:t xml:space="preserve"> במסגרת השירותים נשוא מכרז זה</w:t>
      </w:r>
      <w:r w:rsidRPr="0068293C">
        <w:rPr>
          <w:rFonts w:cs="David" w:hint="cs"/>
          <w:sz w:val="24"/>
          <w:szCs w:val="24"/>
          <w:rtl/>
        </w:rPr>
        <w:t>,</w:t>
      </w:r>
      <w:r>
        <w:rPr>
          <w:rFonts w:cs="David" w:hint="cs"/>
          <w:sz w:val="24"/>
          <w:szCs w:val="24"/>
          <w:rtl/>
        </w:rPr>
        <w:t xml:space="preserve"> במהלך תקופת ההתקשרות וכן</w:t>
      </w:r>
      <w:r w:rsidRPr="0068293C">
        <w:rPr>
          <w:rFonts w:cs="David"/>
          <w:sz w:val="24"/>
          <w:szCs w:val="24"/>
          <w:rtl/>
        </w:rPr>
        <w:t xml:space="preserve"> </w:t>
      </w:r>
      <w:r>
        <w:rPr>
          <w:rFonts w:cs="David" w:hint="cs"/>
          <w:sz w:val="24"/>
          <w:szCs w:val="24"/>
          <w:rtl/>
        </w:rPr>
        <w:t xml:space="preserve">גם </w:t>
      </w:r>
      <w:r w:rsidRPr="0068293C">
        <w:rPr>
          <w:rFonts w:cs="David"/>
          <w:sz w:val="24"/>
          <w:szCs w:val="24"/>
          <w:rtl/>
        </w:rPr>
        <w:t>במשך חצי שנה לאחר סיום תקופת ההתקשרות עם המשרד.</w:t>
      </w:r>
    </w:p>
    <w:p w:rsidR="00C231DA" w:rsidRPr="005B748C" w:rsidRDefault="00C231DA" w:rsidP="00680820">
      <w:pPr>
        <w:pStyle w:val="af5"/>
        <w:numPr>
          <w:ilvl w:val="0"/>
          <w:numId w:val="8"/>
        </w:numPr>
        <w:ind w:right="0" w:hanging="650"/>
        <w:rPr>
          <w:rFonts w:cs="David"/>
          <w:sz w:val="24"/>
          <w:szCs w:val="24"/>
        </w:rPr>
      </w:pPr>
      <w:r w:rsidRPr="005B748C">
        <w:rPr>
          <w:rFonts w:cs="David" w:hint="cs"/>
          <w:sz w:val="24"/>
          <w:szCs w:val="24"/>
          <w:rtl/>
        </w:rPr>
        <w:t xml:space="preserve">במידה ואבחר לביצוע השירותים אני </w:t>
      </w:r>
      <w:r w:rsidRPr="005B748C">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5B748C">
        <w:rPr>
          <w:rFonts w:cs="David" w:hint="cs"/>
          <w:sz w:val="24"/>
          <w:szCs w:val="24"/>
          <w:rtl/>
        </w:rPr>
        <w:t>במידה ואבחר לביצוע הש</w:t>
      </w:r>
      <w:r w:rsidRPr="005B748C">
        <w:rPr>
          <w:rFonts w:cs="David"/>
          <w:sz w:val="24"/>
          <w:szCs w:val="24"/>
          <w:rtl/>
        </w:rPr>
        <w:t xml:space="preserve">ירותים </w:t>
      </w:r>
      <w:r w:rsidRPr="005B748C">
        <w:rPr>
          <w:rFonts w:cs="David" w:hint="cs"/>
          <w:sz w:val="24"/>
          <w:szCs w:val="24"/>
          <w:rtl/>
        </w:rPr>
        <w:t>א</w:t>
      </w:r>
      <w:r w:rsidRPr="005B748C">
        <w:rPr>
          <w:rFonts w:cs="David"/>
          <w:sz w:val="24"/>
          <w:szCs w:val="24"/>
          <w:rtl/>
        </w:rPr>
        <w:t>ודיע למשרד על הצעה שהוצעה ל</w:t>
      </w:r>
      <w:r w:rsidRPr="005B748C">
        <w:rPr>
          <w:rFonts w:cs="David" w:hint="cs"/>
          <w:sz w:val="24"/>
          <w:szCs w:val="24"/>
          <w:rtl/>
        </w:rPr>
        <w:t>נ</w:t>
      </w:r>
      <w:r w:rsidRPr="005B748C">
        <w:rPr>
          <w:rFonts w:cs="David"/>
          <w:sz w:val="24"/>
          <w:szCs w:val="24"/>
          <w:rtl/>
        </w:rPr>
        <w:t xml:space="preserve">ו ואשר יש בה משום חשש לניגוד עניינים כאמור. </w:t>
      </w:r>
      <w:r w:rsidRPr="005B748C">
        <w:rPr>
          <w:rFonts w:cs="David" w:hint="cs"/>
          <w:sz w:val="24"/>
          <w:szCs w:val="24"/>
          <w:rtl/>
        </w:rPr>
        <w:t>אקבל</w:t>
      </w:r>
      <w:r w:rsidRPr="005B748C">
        <w:rPr>
          <w:rFonts w:cs="David"/>
          <w:sz w:val="24"/>
          <w:szCs w:val="24"/>
          <w:rtl/>
        </w:rPr>
        <w:t xml:space="preserve"> על עצמ</w:t>
      </w:r>
      <w:r w:rsidRPr="005B748C">
        <w:rPr>
          <w:rFonts w:cs="David" w:hint="cs"/>
          <w:sz w:val="24"/>
          <w:szCs w:val="24"/>
          <w:rtl/>
        </w:rPr>
        <w:t>י</w:t>
      </w:r>
      <w:r w:rsidRPr="005B748C">
        <w:rPr>
          <w:rFonts w:cs="David"/>
          <w:sz w:val="24"/>
          <w:szCs w:val="24"/>
          <w:rtl/>
        </w:rPr>
        <w:t xml:space="preserve"> ביצוע אותה עבודה רק אם המשרד יאשר, מראש ובכתב, כי אין לו התנגדות לכך.</w:t>
      </w:r>
    </w:p>
    <w:p w:rsidR="00C231DA" w:rsidRDefault="00C231DA" w:rsidP="00680820">
      <w:pPr>
        <w:pStyle w:val="af5"/>
        <w:numPr>
          <w:ilvl w:val="0"/>
          <w:numId w:val="8"/>
        </w:numPr>
        <w:ind w:right="0" w:hanging="650"/>
        <w:rPr>
          <w:rFonts w:cs="David"/>
          <w:sz w:val="24"/>
          <w:szCs w:val="24"/>
        </w:rPr>
      </w:pPr>
      <w:r w:rsidRPr="005B748C">
        <w:rPr>
          <w:rFonts w:cs="David" w:hint="cs"/>
          <w:sz w:val="24"/>
          <w:szCs w:val="24"/>
          <w:rtl/>
        </w:rPr>
        <w:t>קראתי</w:t>
      </w:r>
      <w:r>
        <w:rPr>
          <w:rFonts w:cs="David" w:hint="cs"/>
          <w:sz w:val="24"/>
          <w:szCs w:val="24"/>
          <w:rtl/>
        </w:rPr>
        <w:t xml:space="preserve"> בעיון את כל הפרטים של מכרז זה</w:t>
      </w:r>
      <w:r w:rsidRPr="005B748C">
        <w:rPr>
          <w:rFonts w:cs="David" w:hint="cs"/>
          <w:sz w:val="24"/>
          <w:szCs w:val="24"/>
          <w:rtl/>
        </w:rPr>
        <w:t>,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C231DA" w:rsidRPr="00AE6CE3" w:rsidRDefault="00C231DA" w:rsidP="00680820">
      <w:pPr>
        <w:pStyle w:val="af5"/>
        <w:numPr>
          <w:ilvl w:val="0"/>
          <w:numId w:val="8"/>
        </w:numPr>
        <w:ind w:right="0" w:hanging="650"/>
        <w:rPr>
          <w:rFonts w:cs="David"/>
          <w:sz w:val="24"/>
          <w:szCs w:val="24"/>
          <w:rtl/>
        </w:rPr>
      </w:pPr>
      <w:r>
        <w:rPr>
          <w:rFonts w:cs="David" w:hint="cs"/>
          <w:sz w:val="24"/>
          <w:szCs w:val="24"/>
          <w:rtl/>
        </w:rPr>
        <w:t xml:space="preserve">אני מצהיר </w:t>
      </w:r>
      <w:r w:rsidRPr="00AE6CE3">
        <w:rPr>
          <w:rFonts w:cs="David" w:hint="cs"/>
          <w:sz w:val="24"/>
          <w:szCs w:val="24"/>
          <w:rtl/>
        </w:rPr>
        <w:t>כי ה</w:t>
      </w:r>
      <w:r w:rsidRPr="00AE6CE3">
        <w:rPr>
          <w:rFonts w:cs="David"/>
          <w:sz w:val="24"/>
          <w:szCs w:val="24"/>
          <w:rtl/>
        </w:rPr>
        <w:t xml:space="preserve">עמודים </w:t>
      </w:r>
      <w:r w:rsidRPr="00AE6CE3">
        <w:rPr>
          <w:rFonts w:cs="David" w:hint="cs"/>
          <w:sz w:val="24"/>
          <w:szCs w:val="24"/>
          <w:rtl/>
        </w:rPr>
        <w:t xml:space="preserve">_______ </w:t>
      </w:r>
      <w:r w:rsidRPr="00AE6CE3">
        <w:rPr>
          <w:rFonts w:cs="David"/>
          <w:sz w:val="24"/>
          <w:szCs w:val="24"/>
          <w:rtl/>
        </w:rPr>
        <w:t>בהצעת</w:t>
      </w:r>
      <w:r>
        <w:rPr>
          <w:rFonts w:cs="David"/>
          <w:sz w:val="24"/>
          <w:szCs w:val="24"/>
          <w:rtl/>
        </w:rPr>
        <w:t xml:space="preserve"> הינם סוד מסחרי או מקצועי</w:t>
      </w:r>
      <w:r>
        <w:rPr>
          <w:rFonts w:cs="David" w:hint="cs"/>
          <w:sz w:val="24"/>
          <w:szCs w:val="24"/>
          <w:rtl/>
        </w:rPr>
        <w:t>.</w:t>
      </w:r>
    </w:p>
    <w:p w:rsidR="00C231DA" w:rsidRDefault="00C231DA" w:rsidP="00C231DA">
      <w:pPr>
        <w:pStyle w:val="aa"/>
        <w:spacing w:line="360" w:lineRule="auto"/>
        <w:ind w:firstLine="1"/>
        <w:jc w:val="both"/>
        <w:rPr>
          <w:rFonts w:cs="David"/>
          <w:b w:val="0"/>
          <w:bCs w:val="0"/>
          <w:sz w:val="24"/>
          <w:szCs w:val="24"/>
          <w:rtl/>
        </w:rPr>
      </w:pPr>
    </w:p>
    <w:p w:rsidR="00C231DA" w:rsidRPr="005B748C" w:rsidRDefault="00C231DA" w:rsidP="00C231DA">
      <w:pPr>
        <w:pStyle w:val="aa"/>
        <w:spacing w:line="360" w:lineRule="auto"/>
        <w:ind w:firstLine="1"/>
        <w:jc w:val="both"/>
        <w:rPr>
          <w:rFonts w:cs="David"/>
          <w:b w:val="0"/>
          <w:bCs w:val="0"/>
          <w:sz w:val="24"/>
          <w:szCs w:val="24"/>
          <w:rtl/>
        </w:rPr>
      </w:pPr>
      <w:r w:rsidRPr="005B748C">
        <w:rPr>
          <w:rFonts w:cs="David" w:hint="cs"/>
          <w:b w:val="0"/>
          <w:bCs w:val="0"/>
          <w:sz w:val="24"/>
          <w:szCs w:val="24"/>
          <w:rtl/>
        </w:rPr>
        <w:t>שם ה</w:t>
      </w:r>
      <w:r w:rsidRPr="005B748C">
        <w:rPr>
          <w:rFonts w:cs="David"/>
          <w:b w:val="0"/>
          <w:bCs w:val="0"/>
          <w:sz w:val="24"/>
          <w:szCs w:val="24"/>
          <w:rtl/>
        </w:rPr>
        <w:t>מציע</w:t>
      </w:r>
      <w:r w:rsidRPr="005B748C">
        <w:rPr>
          <w:rFonts w:cs="David" w:hint="cs"/>
          <w:b w:val="0"/>
          <w:bCs w:val="0"/>
          <w:sz w:val="24"/>
          <w:szCs w:val="24"/>
          <w:rtl/>
        </w:rPr>
        <w:t xml:space="preserve"> ______</w:t>
      </w:r>
      <w:r w:rsidRPr="005B748C">
        <w:rPr>
          <w:rFonts w:cs="David"/>
          <w:b w:val="0"/>
          <w:bCs w:val="0"/>
          <w:sz w:val="24"/>
          <w:szCs w:val="24"/>
          <w:rtl/>
        </w:rPr>
        <w:t>___________</w:t>
      </w:r>
      <w:r w:rsidRPr="005B748C">
        <w:rPr>
          <w:rFonts w:cs="David" w:hint="cs"/>
          <w:b w:val="0"/>
          <w:bCs w:val="0"/>
          <w:sz w:val="24"/>
          <w:szCs w:val="24"/>
          <w:rtl/>
        </w:rPr>
        <w:t>________</w:t>
      </w:r>
      <w:r w:rsidRPr="005B748C">
        <w:rPr>
          <w:rFonts w:cs="David"/>
          <w:b w:val="0"/>
          <w:bCs w:val="0"/>
          <w:sz w:val="24"/>
          <w:szCs w:val="24"/>
          <w:rtl/>
        </w:rPr>
        <w:t xml:space="preserve"> </w:t>
      </w:r>
      <w:r w:rsidRPr="005B748C">
        <w:rPr>
          <w:rFonts w:cs="David" w:hint="cs"/>
          <w:b w:val="0"/>
          <w:bCs w:val="0"/>
          <w:sz w:val="24"/>
          <w:szCs w:val="24"/>
          <w:rtl/>
        </w:rPr>
        <w:t xml:space="preserve">מס' </w:t>
      </w:r>
      <w:r w:rsidRPr="005B748C">
        <w:rPr>
          <w:rFonts w:cs="David"/>
          <w:b w:val="0"/>
          <w:bCs w:val="0"/>
          <w:sz w:val="24"/>
          <w:szCs w:val="24"/>
          <w:rtl/>
        </w:rPr>
        <w:t>זיהוי (מס' עוסק מורשה/ח.פ.</w:t>
      </w:r>
      <w:r w:rsidRPr="005B748C">
        <w:rPr>
          <w:rFonts w:cs="David" w:hint="cs"/>
          <w:b w:val="0"/>
          <w:bCs w:val="0"/>
          <w:sz w:val="24"/>
          <w:szCs w:val="24"/>
          <w:rtl/>
        </w:rPr>
        <w:t>/ת.ז.</w:t>
      </w:r>
      <w:r w:rsidRPr="005B748C">
        <w:rPr>
          <w:rFonts w:cs="David"/>
          <w:b w:val="0"/>
          <w:bCs w:val="0"/>
          <w:sz w:val="24"/>
          <w:szCs w:val="24"/>
          <w:rtl/>
        </w:rPr>
        <w:t>)</w:t>
      </w:r>
      <w:r w:rsidRPr="005B748C">
        <w:rPr>
          <w:rFonts w:cs="David" w:hint="cs"/>
          <w:b w:val="0"/>
          <w:bCs w:val="0"/>
          <w:sz w:val="24"/>
          <w:szCs w:val="24"/>
          <w:rtl/>
        </w:rPr>
        <w:t>_____________</w:t>
      </w:r>
    </w:p>
    <w:p w:rsidR="00C231DA" w:rsidRDefault="00C231DA" w:rsidP="00C231DA">
      <w:pPr>
        <w:pStyle w:val="aa"/>
        <w:spacing w:line="360" w:lineRule="auto"/>
        <w:jc w:val="both"/>
        <w:rPr>
          <w:rFonts w:cs="David"/>
          <w:b w:val="0"/>
          <w:bCs w:val="0"/>
          <w:sz w:val="24"/>
          <w:szCs w:val="24"/>
          <w:rtl/>
        </w:rPr>
      </w:pPr>
      <w:r>
        <w:rPr>
          <w:rFonts w:cs="David" w:hint="cs"/>
          <w:b w:val="0"/>
          <w:bCs w:val="0"/>
          <w:sz w:val="24"/>
          <w:szCs w:val="24"/>
          <w:rtl/>
        </w:rPr>
        <w:t xml:space="preserve">שם נותן השירותים __________________ מס' ת.ז _____________ </w:t>
      </w:r>
    </w:p>
    <w:p w:rsidR="00C231DA" w:rsidRPr="005B748C"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כתובת ____</w:t>
      </w:r>
      <w:r w:rsidRPr="005B748C">
        <w:rPr>
          <w:rFonts w:cs="David"/>
          <w:b w:val="0"/>
          <w:bCs w:val="0"/>
          <w:sz w:val="24"/>
          <w:szCs w:val="24"/>
          <w:rtl/>
        </w:rPr>
        <w:t>______</w:t>
      </w:r>
      <w:r w:rsidRPr="005B748C">
        <w:rPr>
          <w:rFonts w:cs="David" w:hint="cs"/>
          <w:b w:val="0"/>
          <w:bCs w:val="0"/>
          <w:sz w:val="24"/>
          <w:szCs w:val="24"/>
          <w:rtl/>
        </w:rPr>
        <w:t>_____________________</w:t>
      </w:r>
      <w:r w:rsidR="007D561E">
        <w:rPr>
          <w:rFonts w:cs="David" w:hint="cs"/>
          <w:b w:val="0"/>
          <w:bCs w:val="0"/>
          <w:sz w:val="24"/>
          <w:szCs w:val="24"/>
          <w:rtl/>
        </w:rPr>
        <w:t xml:space="preserve"> </w:t>
      </w:r>
    </w:p>
    <w:p w:rsidR="00C231DA"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טלפון _____________ פקסימיליה ___________</w:t>
      </w:r>
    </w:p>
    <w:p w:rsidR="00C231DA" w:rsidRPr="005B748C" w:rsidRDefault="00C231DA" w:rsidP="00C231DA">
      <w:pPr>
        <w:pStyle w:val="aa"/>
        <w:spacing w:line="360" w:lineRule="auto"/>
        <w:jc w:val="both"/>
        <w:rPr>
          <w:rFonts w:cs="David"/>
          <w:b w:val="0"/>
          <w:bCs w:val="0"/>
          <w:sz w:val="24"/>
          <w:szCs w:val="24"/>
          <w:rtl/>
        </w:rPr>
      </w:pPr>
      <w:r>
        <w:rPr>
          <w:rFonts w:cs="David" w:hint="cs"/>
          <w:b w:val="0"/>
          <w:bCs w:val="0"/>
          <w:sz w:val="24"/>
          <w:szCs w:val="24"/>
          <w:rtl/>
        </w:rPr>
        <w:t>כתובת דוא"ל____________________________________________</w:t>
      </w:r>
    </w:p>
    <w:p w:rsidR="00C231DA" w:rsidRPr="005B748C"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שם החותם________</w:t>
      </w:r>
      <w:r w:rsidRPr="005B748C">
        <w:rPr>
          <w:rFonts w:cs="David"/>
          <w:b w:val="0"/>
          <w:bCs w:val="0"/>
          <w:sz w:val="24"/>
          <w:szCs w:val="24"/>
          <w:rtl/>
        </w:rPr>
        <w:t>____</w:t>
      </w:r>
      <w:r w:rsidRPr="005B748C">
        <w:rPr>
          <w:rFonts w:cs="David" w:hint="cs"/>
          <w:b w:val="0"/>
          <w:bCs w:val="0"/>
          <w:sz w:val="24"/>
          <w:szCs w:val="24"/>
          <w:rtl/>
        </w:rPr>
        <w:t>___</w:t>
      </w:r>
      <w:r>
        <w:rPr>
          <w:rFonts w:cs="David" w:hint="cs"/>
          <w:b w:val="0"/>
          <w:bCs w:val="0"/>
          <w:sz w:val="24"/>
          <w:szCs w:val="24"/>
          <w:rtl/>
        </w:rPr>
        <w:t xml:space="preserve"> </w:t>
      </w:r>
      <w:r w:rsidRPr="005B748C">
        <w:rPr>
          <w:rFonts w:cs="David" w:hint="cs"/>
          <w:b w:val="0"/>
          <w:bCs w:val="0"/>
          <w:sz w:val="24"/>
          <w:szCs w:val="24"/>
          <w:rtl/>
        </w:rPr>
        <w:t>התפקיד____</w:t>
      </w:r>
      <w:r w:rsidRPr="005B748C">
        <w:rPr>
          <w:rFonts w:cs="David"/>
          <w:b w:val="0"/>
          <w:bCs w:val="0"/>
          <w:sz w:val="24"/>
          <w:szCs w:val="24"/>
          <w:rtl/>
        </w:rPr>
        <w:t>__</w:t>
      </w:r>
      <w:r w:rsidRPr="005B748C">
        <w:rPr>
          <w:rFonts w:cs="David" w:hint="cs"/>
          <w:b w:val="0"/>
          <w:bCs w:val="0"/>
          <w:sz w:val="24"/>
          <w:szCs w:val="24"/>
          <w:rtl/>
        </w:rPr>
        <w:t xml:space="preserve">___________ </w:t>
      </w:r>
    </w:p>
    <w:p w:rsidR="00C231DA"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 xml:space="preserve">חתימה וחותמת </w:t>
      </w:r>
      <w:r>
        <w:rPr>
          <w:rFonts w:cs="David" w:hint="cs"/>
          <w:b w:val="0"/>
          <w:bCs w:val="0"/>
          <w:sz w:val="24"/>
          <w:szCs w:val="24"/>
          <w:rtl/>
        </w:rPr>
        <w:t xml:space="preserve">המציע </w:t>
      </w:r>
      <w:r w:rsidRPr="005B748C">
        <w:rPr>
          <w:rFonts w:cs="David" w:hint="cs"/>
          <w:b w:val="0"/>
          <w:bCs w:val="0"/>
          <w:sz w:val="24"/>
          <w:szCs w:val="24"/>
          <w:rtl/>
        </w:rPr>
        <w:t>______________________________________</w:t>
      </w:r>
    </w:p>
    <w:p w:rsidR="00C231DA" w:rsidRDefault="00C231DA" w:rsidP="00C231DA">
      <w:pPr>
        <w:pStyle w:val="aa"/>
        <w:spacing w:line="360" w:lineRule="auto"/>
        <w:jc w:val="both"/>
        <w:rPr>
          <w:rFonts w:cs="David"/>
          <w:b w:val="0"/>
          <w:bCs w:val="0"/>
          <w:sz w:val="24"/>
          <w:szCs w:val="24"/>
          <w:rtl/>
        </w:rPr>
      </w:pPr>
      <w:r>
        <w:rPr>
          <w:rFonts w:cs="David" w:hint="cs"/>
          <w:b w:val="0"/>
          <w:bCs w:val="0"/>
          <w:sz w:val="24"/>
          <w:szCs w:val="24"/>
          <w:rtl/>
        </w:rPr>
        <w:t>חתימה וחותמת נותני השירותים _______________</w:t>
      </w:r>
      <w:r w:rsidR="007D561E">
        <w:rPr>
          <w:rFonts w:cs="David" w:hint="cs"/>
          <w:b w:val="0"/>
          <w:bCs w:val="0"/>
          <w:sz w:val="24"/>
          <w:szCs w:val="24"/>
          <w:rtl/>
        </w:rPr>
        <w:t xml:space="preserve">    </w:t>
      </w:r>
      <w:r>
        <w:rPr>
          <w:rFonts w:cs="David" w:hint="cs"/>
          <w:b w:val="0"/>
          <w:bCs w:val="0"/>
          <w:sz w:val="24"/>
          <w:szCs w:val="24"/>
          <w:rtl/>
        </w:rPr>
        <w:t>_________________</w:t>
      </w:r>
    </w:p>
    <w:p w:rsidR="00C231DA" w:rsidRPr="005B748C" w:rsidRDefault="00C231DA" w:rsidP="00C231DA">
      <w:pPr>
        <w:pStyle w:val="aa"/>
        <w:spacing w:line="360" w:lineRule="auto"/>
        <w:jc w:val="both"/>
        <w:rPr>
          <w:rFonts w:cs="David"/>
          <w:b w:val="0"/>
          <w:bCs w:val="0"/>
          <w:sz w:val="24"/>
          <w:szCs w:val="24"/>
          <w:rtl/>
        </w:rPr>
      </w:pPr>
    </w:p>
    <w:p w:rsidR="00C231DA" w:rsidRPr="00A17A40" w:rsidRDefault="00C231DA" w:rsidP="00C231DA">
      <w:pPr>
        <w:pStyle w:val="aa"/>
        <w:spacing w:line="360" w:lineRule="auto"/>
        <w:ind w:firstLine="1"/>
        <w:jc w:val="both"/>
        <w:rPr>
          <w:rFonts w:cs="David"/>
          <w:sz w:val="28"/>
          <w:szCs w:val="28"/>
          <w:rtl/>
        </w:rPr>
      </w:pPr>
      <w:r w:rsidRPr="00A17A40">
        <w:rPr>
          <w:rFonts w:hint="cs"/>
          <w:sz w:val="28"/>
          <w:szCs w:val="28"/>
          <w:rtl/>
        </w:rPr>
        <w:t>לוט : יתר מסמכי ההצעה הנדרשים</w:t>
      </w:r>
    </w:p>
    <w:p w:rsidR="00C231DA" w:rsidRDefault="00C231DA" w:rsidP="00C231DA">
      <w:pPr>
        <w:spacing w:line="360" w:lineRule="auto"/>
        <w:jc w:val="both"/>
        <w:rPr>
          <w:rFonts w:eastAsia="MS Mincho"/>
          <w:b/>
          <w:bCs/>
          <w:sz w:val="32"/>
          <w:szCs w:val="32"/>
          <w:u w:val="single"/>
          <w:rtl/>
        </w:rPr>
      </w:pPr>
      <w:r>
        <w:rPr>
          <w:b/>
          <w:bCs/>
          <w:sz w:val="32"/>
          <w:szCs w:val="32"/>
          <w:u w:val="single"/>
          <w:rtl/>
        </w:rPr>
        <w:br w:type="page"/>
      </w:r>
    </w:p>
    <w:p w:rsidR="004543FD" w:rsidRDefault="004543FD" w:rsidP="002407F7">
      <w:pPr>
        <w:spacing w:line="360" w:lineRule="auto"/>
        <w:jc w:val="both"/>
        <w:rPr>
          <w:rFonts w:eastAsia="MS Mincho"/>
          <w:b/>
          <w:bCs/>
          <w:sz w:val="32"/>
          <w:szCs w:val="32"/>
          <w:u w:val="single"/>
          <w:rtl/>
        </w:rPr>
      </w:pPr>
    </w:p>
    <w:p w:rsidR="002407F7" w:rsidRPr="002407F7" w:rsidRDefault="00F615E4" w:rsidP="0032141F">
      <w:pPr>
        <w:spacing w:line="360" w:lineRule="auto"/>
        <w:jc w:val="center"/>
        <w:rPr>
          <w:rFonts w:eastAsia="MS Mincho"/>
          <w:b/>
          <w:bCs/>
          <w:sz w:val="32"/>
          <w:szCs w:val="32"/>
          <w:u w:val="single"/>
          <w:rtl/>
        </w:rPr>
      </w:pPr>
      <w:r w:rsidRPr="00D302C2">
        <w:rPr>
          <w:rFonts w:eastAsia="MS Mincho" w:hint="cs"/>
          <w:b/>
          <w:bCs/>
          <w:sz w:val="32"/>
          <w:szCs w:val="32"/>
          <w:u w:val="single"/>
          <w:rtl/>
        </w:rPr>
        <w:t xml:space="preserve">נספח </w:t>
      </w:r>
      <w:r w:rsidR="00C231DA">
        <w:rPr>
          <w:rFonts w:eastAsia="MS Mincho" w:hint="cs"/>
          <w:b/>
          <w:bCs/>
          <w:sz w:val="32"/>
          <w:szCs w:val="32"/>
          <w:u w:val="single"/>
          <w:rtl/>
        </w:rPr>
        <w:t>ג'</w:t>
      </w:r>
      <w:r w:rsidR="00715419">
        <w:rPr>
          <w:rFonts w:eastAsia="MS Mincho" w:hint="cs"/>
          <w:b/>
          <w:bCs/>
          <w:sz w:val="32"/>
          <w:szCs w:val="32"/>
          <w:u w:val="single"/>
          <w:rtl/>
        </w:rPr>
        <w:t xml:space="preserve"> </w:t>
      </w:r>
      <w:r w:rsidR="003E3355">
        <w:rPr>
          <w:rFonts w:eastAsia="MS Mincho"/>
          <w:b/>
          <w:bCs/>
          <w:sz w:val="32"/>
          <w:szCs w:val="32"/>
          <w:u w:val="single"/>
          <w:rtl/>
        </w:rPr>
        <w:t>–</w:t>
      </w:r>
      <w:r w:rsidR="00BA55FB">
        <w:rPr>
          <w:rFonts w:eastAsia="MS Mincho" w:hint="cs"/>
          <w:b/>
          <w:bCs/>
          <w:sz w:val="32"/>
          <w:szCs w:val="32"/>
          <w:u w:val="single"/>
          <w:rtl/>
        </w:rPr>
        <w:t xml:space="preserve"> </w:t>
      </w:r>
      <w:r w:rsidR="002407F7" w:rsidRPr="00C231DA">
        <w:rPr>
          <w:rFonts w:hint="cs"/>
          <w:b/>
          <w:bCs/>
          <w:sz w:val="32"/>
          <w:szCs w:val="32"/>
          <w:u w:val="single"/>
          <w:rtl/>
        </w:rPr>
        <w:t>נוסח ערבות מציע</w:t>
      </w:r>
    </w:p>
    <w:p w:rsidR="002407F7" w:rsidRPr="003E7A13" w:rsidRDefault="002407F7" w:rsidP="002407F7">
      <w:pPr>
        <w:pStyle w:val="a8"/>
        <w:spacing w:line="360" w:lineRule="auto"/>
        <w:jc w:val="both"/>
        <w:rPr>
          <w:b w:val="0"/>
          <w:bCs w:val="0"/>
          <w:u w:val="none"/>
          <w:rtl/>
        </w:rPr>
      </w:pPr>
    </w:p>
    <w:p w:rsidR="004543FD" w:rsidRPr="004543FD" w:rsidRDefault="004543FD" w:rsidP="004543FD">
      <w:pPr>
        <w:spacing w:line="360" w:lineRule="auto"/>
        <w:jc w:val="both"/>
        <w:rPr>
          <w:rFonts w:ascii="Arial" w:hAnsi="Arial"/>
        </w:rPr>
      </w:pPr>
      <w:r w:rsidRPr="004543FD">
        <w:rPr>
          <w:rFonts w:ascii="Arial" w:hAnsi="Arial"/>
          <w:rtl/>
        </w:rPr>
        <w:t>שם הבנק/חברת הביטוח</w:t>
      </w:r>
      <w:r w:rsidRPr="004543FD">
        <w:rPr>
          <w:rFonts w:ascii="Arial" w:hAnsi="Arial" w:hint="cs"/>
          <w:rtl/>
        </w:rPr>
        <w:t>:</w:t>
      </w:r>
      <w:r w:rsidRPr="004543FD">
        <w:rPr>
          <w:rFonts w:ascii="Arial" w:hAnsi="Arial"/>
          <w:rtl/>
        </w:rPr>
        <w:t xml:space="preserve"> ________________</w:t>
      </w:r>
    </w:p>
    <w:p w:rsidR="004543FD" w:rsidRPr="004543FD" w:rsidRDefault="004543FD" w:rsidP="004543FD">
      <w:pPr>
        <w:spacing w:line="360" w:lineRule="auto"/>
        <w:jc w:val="both"/>
        <w:rPr>
          <w:rFonts w:ascii="Arial" w:hAnsi="Arial"/>
        </w:rPr>
      </w:pPr>
      <w:r w:rsidRPr="004543FD">
        <w:rPr>
          <w:rFonts w:ascii="Arial" w:hAnsi="Arial"/>
          <w:rtl/>
        </w:rPr>
        <w:t>מס' הטלפון</w:t>
      </w:r>
      <w:r w:rsidRPr="004543FD">
        <w:rPr>
          <w:rFonts w:ascii="Arial" w:hAnsi="Arial" w:hint="cs"/>
          <w:rtl/>
        </w:rPr>
        <w:t>:</w:t>
      </w:r>
      <w:r w:rsidRPr="004543FD">
        <w:rPr>
          <w:rFonts w:ascii="Arial" w:hAnsi="Arial"/>
          <w:rtl/>
        </w:rPr>
        <w:t xml:space="preserve"> ________________________</w:t>
      </w:r>
    </w:p>
    <w:p w:rsidR="004543FD" w:rsidRPr="004543FD" w:rsidRDefault="004543FD" w:rsidP="004543FD">
      <w:pPr>
        <w:spacing w:line="360" w:lineRule="auto"/>
        <w:jc w:val="both"/>
        <w:rPr>
          <w:rFonts w:ascii="Arial" w:hAnsi="Arial"/>
        </w:rPr>
      </w:pPr>
      <w:r w:rsidRPr="004543FD">
        <w:rPr>
          <w:rFonts w:ascii="Arial" w:hAnsi="Arial"/>
          <w:rtl/>
        </w:rPr>
        <w:t>מס' הפקס: ________________________</w:t>
      </w:r>
    </w:p>
    <w:p w:rsidR="004543FD" w:rsidRPr="004543FD" w:rsidRDefault="004543FD" w:rsidP="004543FD">
      <w:pPr>
        <w:spacing w:line="360" w:lineRule="auto"/>
        <w:jc w:val="both"/>
        <w:rPr>
          <w:rFonts w:ascii="Arial" w:hAnsi="Arial"/>
        </w:rPr>
      </w:pPr>
    </w:p>
    <w:p w:rsidR="004543FD" w:rsidRPr="004543FD" w:rsidRDefault="004543FD" w:rsidP="004543FD">
      <w:pPr>
        <w:spacing w:line="360" w:lineRule="auto"/>
        <w:jc w:val="center"/>
        <w:rPr>
          <w:rFonts w:ascii="Arial" w:hAnsi="Arial"/>
          <w:b/>
          <w:bCs/>
          <w:u w:val="single"/>
        </w:rPr>
      </w:pPr>
      <w:r w:rsidRPr="004543FD">
        <w:rPr>
          <w:b/>
          <w:bCs/>
          <w:u w:val="single"/>
          <w:rtl/>
        </w:rPr>
        <w:t>הנדון:</w:t>
      </w:r>
      <w:r w:rsidRPr="004543FD">
        <w:rPr>
          <w:rFonts w:hint="cs"/>
          <w:b/>
          <w:bCs/>
          <w:u w:val="single"/>
          <w:rtl/>
        </w:rPr>
        <w:t xml:space="preserve"> </w:t>
      </w:r>
      <w:r w:rsidRPr="004543FD">
        <w:rPr>
          <w:rFonts w:ascii="Arial" w:hAnsi="Arial"/>
          <w:b/>
          <w:bCs/>
          <w:u w:val="single"/>
          <w:rtl/>
        </w:rPr>
        <w:t>כתב ערבות</w:t>
      </w:r>
      <w:r w:rsidRPr="004543FD">
        <w:rPr>
          <w:rFonts w:ascii="Arial" w:hAnsi="Arial" w:hint="cs"/>
          <w:b/>
          <w:bCs/>
          <w:u w:val="single"/>
          <w:rtl/>
        </w:rPr>
        <w:t xml:space="preserve"> </w:t>
      </w:r>
    </w:p>
    <w:p w:rsidR="004543FD" w:rsidRPr="004543FD" w:rsidRDefault="004543FD" w:rsidP="004543FD">
      <w:pPr>
        <w:spacing w:line="360" w:lineRule="auto"/>
        <w:jc w:val="both"/>
        <w:rPr>
          <w:rFonts w:ascii="Arial" w:hAnsi="Arial"/>
        </w:rPr>
      </w:pPr>
      <w:r w:rsidRPr="004543FD">
        <w:rPr>
          <w:rFonts w:ascii="Arial" w:hAnsi="Arial"/>
          <w:rtl/>
        </w:rPr>
        <w:t xml:space="preserve">לכבוד </w:t>
      </w:r>
    </w:p>
    <w:p w:rsidR="004543FD" w:rsidRPr="004543FD" w:rsidRDefault="004543FD" w:rsidP="004543FD">
      <w:pPr>
        <w:spacing w:line="360" w:lineRule="auto"/>
        <w:jc w:val="both"/>
        <w:rPr>
          <w:rFonts w:ascii="Arial" w:hAnsi="Arial"/>
        </w:rPr>
      </w:pPr>
      <w:r w:rsidRPr="004543FD">
        <w:rPr>
          <w:rFonts w:ascii="Arial" w:hAnsi="Arial"/>
          <w:rtl/>
        </w:rPr>
        <w:t xml:space="preserve">ממשלת ישראל </w:t>
      </w:r>
    </w:p>
    <w:p w:rsidR="004543FD" w:rsidRPr="004543FD" w:rsidRDefault="004543FD" w:rsidP="004543FD">
      <w:pPr>
        <w:spacing w:line="360" w:lineRule="auto"/>
        <w:jc w:val="both"/>
        <w:rPr>
          <w:rFonts w:ascii="Arial" w:hAnsi="Arial"/>
        </w:rPr>
      </w:pPr>
      <w:r w:rsidRPr="004543FD">
        <w:rPr>
          <w:rFonts w:ascii="Arial" w:hAnsi="Arial"/>
          <w:rtl/>
        </w:rPr>
        <w:t xml:space="preserve">באמצעות משרד </w:t>
      </w:r>
      <w:r w:rsidRPr="004543FD">
        <w:rPr>
          <w:rFonts w:ascii="Arial" w:hAnsi="Arial" w:hint="cs"/>
          <w:rtl/>
        </w:rPr>
        <w:t>להגנת הסביבה</w:t>
      </w:r>
    </w:p>
    <w:p w:rsidR="004543FD" w:rsidRPr="004543FD" w:rsidRDefault="004543FD" w:rsidP="004543FD">
      <w:pPr>
        <w:spacing w:line="360" w:lineRule="auto"/>
        <w:jc w:val="both"/>
        <w:rPr>
          <w:rFonts w:ascii="Arial" w:hAnsi="Arial"/>
        </w:rPr>
      </w:pPr>
      <w:r w:rsidRPr="004543FD">
        <w:rPr>
          <w:rFonts w:ascii="Arial" w:hAnsi="Arial"/>
          <w:b/>
          <w:bCs/>
          <w:rtl/>
        </w:rPr>
        <w:t>ערבות מס'</w:t>
      </w:r>
      <w:r w:rsidRPr="004543FD">
        <w:rPr>
          <w:rFonts w:ascii="Arial" w:hAnsi="Arial"/>
          <w:rtl/>
        </w:rPr>
        <w:t>____________</w:t>
      </w:r>
    </w:p>
    <w:p w:rsidR="004543FD" w:rsidRP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אנו ערבים בזה כלפיכם לסילוק כל סכום עד לסך ______________________________________</w:t>
      </w:r>
      <w:r w:rsidRPr="004543FD">
        <w:rPr>
          <w:rFonts w:ascii="Arial" w:hAnsi="Arial" w:hint="cs"/>
          <w:rtl/>
        </w:rPr>
        <w:t>__</w:t>
      </w:r>
    </w:p>
    <w:p w:rsidR="004543FD" w:rsidRPr="004543FD" w:rsidRDefault="004543FD" w:rsidP="004543FD">
      <w:pPr>
        <w:spacing w:line="360" w:lineRule="auto"/>
        <w:jc w:val="both"/>
        <w:rPr>
          <w:rFonts w:ascii="Arial" w:hAnsi="Arial"/>
        </w:rPr>
      </w:pPr>
      <w:r w:rsidRPr="004543FD">
        <w:rPr>
          <w:rFonts w:ascii="Arial" w:hAnsi="Arial"/>
          <w:rtl/>
        </w:rPr>
        <w:t>(במילים _______________________</w:t>
      </w:r>
      <w:r w:rsidRPr="004543FD">
        <w:rPr>
          <w:rFonts w:ascii="Arial" w:hAnsi="Arial" w:hint="cs"/>
          <w:rtl/>
        </w:rPr>
        <w:t>__________</w:t>
      </w:r>
      <w:r w:rsidRPr="004543FD">
        <w:rPr>
          <w:rFonts w:ascii="Arial" w:hAnsi="Arial"/>
          <w:rtl/>
        </w:rPr>
        <w:t>)</w:t>
      </w:r>
      <w:r w:rsidRPr="004543FD">
        <w:rPr>
          <w:rFonts w:ascii="Arial" w:hAnsi="Arial" w:hint="cs"/>
          <w:rtl/>
        </w:rPr>
        <w:t>,</w:t>
      </w:r>
      <w:r>
        <w:rPr>
          <w:rFonts w:ascii="Arial" w:hAnsi="Arial" w:hint="cs"/>
          <w:rtl/>
        </w:rPr>
        <w:t xml:space="preserve"> </w:t>
      </w:r>
      <w:r w:rsidRPr="004543FD">
        <w:rPr>
          <w:rFonts w:ascii="Arial" w:hAnsi="Arial"/>
          <w:rtl/>
        </w:rPr>
        <w:t>אשר תדרשו מאת: _____________________</w:t>
      </w:r>
      <w:r w:rsidRPr="004543FD">
        <w:rPr>
          <w:rFonts w:ascii="Arial" w:hAnsi="Arial" w:hint="cs"/>
          <w:rtl/>
        </w:rPr>
        <w:t xml:space="preserve"> </w:t>
      </w:r>
      <w:r w:rsidRPr="004543FD">
        <w:rPr>
          <w:rFonts w:ascii="Arial" w:hAnsi="Arial"/>
          <w:rtl/>
        </w:rPr>
        <w:t>(להלן "החייב")</w:t>
      </w:r>
      <w:r w:rsidRPr="004543FD">
        <w:rPr>
          <w:rFonts w:ascii="Arial" w:hAnsi="Arial" w:hint="cs"/>
          <w:rtl/>
        </w:rPr>
        <w:t>,</w:t>
      </w:r>
      <w:r w:rsidRPr="004543FD">
        <w:rPr>
          <w:rFonts w:ascii="Arial" w:hAnsi="Arial"/>
          <w:rtl/>
        </w:rPr>
        <w:t xml:space="preserve"> בקשר</w:t>
      </w:r>
      <w:r w:rsidRPr="004543FD">
        <w:rPr>
          <w:rFonts w:ascii="Arial" w:hAnsi="Arial" w:hint="cs"/>
          <w:rtl/>
        </w:rPr>
        <w:t xml:space="preserve"> </w:t>
      </w:r>
      <w:r w:rsidRPr="004543FD">
        <w:rPr>
          <w:rFonts w:ascii="Arial" w:hAnsi="Arial"/>
          <w:rtl/>
        </w:rPr>
        <w:t xml:space="preserve">עם </w:t>
      </w:r>
      <w:r w:rsidRPr="004543FD">
        <w:rPr>
          <w:rFonts w:ascii="Arial" w:hAnsi="Arial" w:hint="cs"/>
          <w:rtl/>
        </w:rPr>
        <w:t xml:space="preserve">מכרז פומבי 06/20 </w:t>
      </w:r>
      <w:r w:rsidRPr="004543FD">
        <w:rPr>
          <w:rFonts w:ascii="Arial" w:hAnsi="Arial"/>
          <w:rtl/>
        </w:rPr>
        <w:t>לביצוע סקר הרכב וכמויות פסולת עירונית</w:t>
      </w:r>
      <w:r w:rsidRPr="004543FD">
        <w:rPr>
          <w:rFonts w:ascii="Arial" w:hAnsi="Arial" w:hint="cs"/>
          <w:rtl/>
        </w:rPr>
        <w:t>.</w:t>
      </w:r>
    </w:p>
    <w:p w:rsid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אנו נשלם לכם את הסכום הנ"ל תוך 15 יום מתאריך דרישתכם הראשונה</w:t>
      </w:r>
      <w:r w:rsidRPr="004543FD">
        <w:rPr>
          <w:rFonts w:ascii="Arial" w:hAnsi="Arial" w:hint="cs"/>
          <w:rtl/>
        </w:rPr>
        <w:t>,</w:t>
      </w:r>
      <w:r w:rsidRPr="004543FD">
        <w:rPr>
          <w:rFonts w:ascii="Arial" w:hAnsi="Arial"/>
          <w:rtl/>
        </w:rPr>
        <w:t xml:space="preserve"> שנשלחה אלינו במכתב בדואר רשום</w:t>
      </w:r>
      <w:r w:rsidRPr="004543FD">
        <w:rPr>
          <w:rFonts w:ascii="Arial" w:hAnsi="Arial" w:hint="cs"/>
          <w:rtl/>
        </w:rPr>
        <w:t xml:space="preserve"> או במסירה ידנית</w:t>
      </w:r>
      <w:r w:rsidRPr="004543FD">
        <w:rPr>
          <w:rFonts w:ascii="Arial" w:hAnsi="Arial"/>
          <w:rtl/>
        </w:rPr>
        <w:t>, מבלי שתהיו חייבים לנמק את דרישתכם ומבלי לטעון כלפיכם טענת הגנה כל שהיא</w:t>
      </w:r>
      <w:r w:rsidRPr="004543FD">
        <w:rPr>
          <w:rFonts w:ascii="Arial" w:hAnsi="Arial" w:hint="cs"/>
          <w:rtl/>
        </w:rPr>
        <w:t>,</w:t>
      </w:r>
      <w:r w:rsidRPr="004543FD">
        <w:rPr>
          <w:rFonts w:ascii="Arial" w:hAnsi="Arial"/>
          <w:rtl/>
        </w:rPr>
        <w:t xml:space="preserve"> שיכולה לעמוד לחייב בקשר לחיוב כלפיכם, או לדרוש תחילה את סילוק הסכום האמור מאת החייב.</w:t>
      </w:r>
    </w:p>
    <w:p w:rsid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ערבות זו תהיה בתוקף עד תאריך _______________</w:t>
      </w:r>
      <w:r w:rsidRPr="004543FD">
        <w:rPr>
          <w:rFonts w:ascii="Arial" w:hAnsi="Arial" w:hint="cs"/>
          <w:rtl/>
        </w:rPr>
        <w:t>.</w:t>
      </w:r>
    </w:p>
    <w:p w:rsid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דרישה על פי ערבות זו יש להפנות לסניף הבנק/חב' הביטוח שכתובתו</w:t>
      </w:r>
      <w:r w:rsidRPr="004543FD">
        <w:rPr>
          <w:rFonts w:ascii="Arial" w:hAnsi="Arial" w:hint="cs"/>
          <w:rtl/>
        </w:rPr>
        <w:t xml:space="preserve"> </w:t>
      </w:r>
      <w:r w:rsidRPr="004543FD">
        <w:rPr>
          <w:rFonts w:ascii="Arial" w:hAnsi="Arial"/>
          <w:rtl/>
        </w:rPr>
        <w:t>__________________________</w:t>
      </w:r>
    </w:p>
    <w:p w:rsidR="004543FD" w:rsidRPr="004543FD" w:rsidRDefault="004543FD" w:rsidP="004543FD">
      <w:pPr>
        <w:spacing w:line="360" w:lineRule="auto"/>
        <w:jc w:val="both"/>
        <w:rPr>
          <w:rFonts w:ascii="Arial" w:hAnsi="Arial"/>
        </w:rPr>
      </w:pPr>
      <w:r w:rsidRPr="004543FD">
        <w:rPr>
          <w:rFonts w:ascii="Arial" w:hAnsi="Arial"/>
          <w:rtl/>
        </w:rPr>
        <w:t xml:space="preserve">                                                                                       </w:t>
      </w:r>
      <w:r w:rsidRPr="004543FD">
        <w:rPr>
          <w:rFonts w:ascii="Arial" w:hAnsi="Arial" w:hint="cs"/>
          <w:rtl/>
        </w:rPr>
        <w:t xml:space="preserve">                   </w:t>
      </w:r>
      <w:r w:rsidRPr="004543FD">
        <w:rPr>
          <w:rFonts w:ascii="Arial" w:hAnsi="Arial"/>
          <w:rtl/>
        </w:rPr>
        <w:t xml:space="preserve">   שם הבנק/חב' הביטוח</w:t>
      </w:r>
    </w:p>
    <w:p w:rsidR="004543FD" w:rsidRPr="004543FD" w:rsidRDefault="004543FD" w:rsidP="004543FD">
      <w:pPr>
        <w:spacing w:line="120" w:lineRule="auto"/>
        <w:jc w:val="both"/>
        <w:rPr>
          <w:rFonts w:ascii="Arial" w:hAnsi="Arial"/>
          <w:rtl/>
        </w:rPr>
      </w:pPr>
    </w:p>
    <w:p w:rsidR="004543FD" w:rsidRPr="004543FD" w:rsidRDefault="004543FD" w:rsidP="004543FD">
      <w:pPr>
        <w:jc w:val="both"/>
        <w:rPr>
          <w:rFonts w:ascii="Arial" w:hAnsi="Arial"/>
          <w:rtl/>
        </w:rPr>
      </w:pPr>
      <w:r w:rsidRPr="004543FD">
        <w:rPr>
          <w:rFonts w:ascii="Arial" w:hAnsi="Arial"/>
          <w:rtl/>
        </w:rPr>
        <w:t xml:space="preserve">___________________________________     </w:t>
      </w:r>
      <w:r w:rsidRPr="004543FD">
        <w:rPr>
          <w:rFonts w:ascii="Arial" w:hAnsi="Arial" w:hint="cs"/>
          <w:rtl/>
        </w:rPr>
        <w:t xml:space="preserve">  </w:t>
      </w:r>
      <w:r w:rsidRPr="004543FD">
        <w:rPr>
          <w:rFonts w:ascii="Arial" w:hAnsi="Arial"/>
          <w:rtl/>
        </w:rPr>
        <w:t xml:space="preserve"> __________________________________</w:t>
      </w:r>
    </w:p>
    <w:p w:rsidR="004543FD" w:rsidRPr="004543FD" w:rsidRDefault="004543FD" w:rsidP="004543FD">
      <w:pPr>
        <w:jc w:val="center"/>
        <w:rPr>
          <w:rFonts w:ascii="Arial" w:hAnsi="Arial"/>
          <w:rtl/>
        </w:rPr>
      </w:pPr>
      <w:r w:rsidRPr="004543FD">
        <w:rPr>
          <w:rFonts w:ascii="Arial" w:hAnsi="Arial"/>
          <w:rtl/>
        </w:rPr>
        <w:t>מס' הבנק ומס' הסניף                                         כתובת סניף הבנק/חברת הביטוח</w:t>
      </w:r>
    </w:p>
    <w:p w:rsidR="004543FD" w:rsidRPr="004543FD" w:rsidRDefault="004543FD" w:rsidP="004543FD">
      <w:pPr>
        <w:jc w:val="both"/>
        <w:rPr>
          <w:rFonts w:ascii="Arial" w:hAnsi="Arial"/>
        </w:rPr>
      </w:pPr>
    </w:p>
    <w:p w:rsidR="004543FD" w:rsidRPr="004543FD" w:rsidRDefault="004543FD" w:rsidP="004543FD">
      <w:pPr>
        <w:spacing w:line="360" w:lineRule="auto"/>
        <w:jc w:val="both"/>
        <w:rPr>
          <w:rFonts w:ascii="Arial" w:hAnsi="Arial"/>
          <w:rtl/>
        </w:rPr>
      </w:pPr>
    </w:p>
    <w:p w:rsidR="004543FD" w:rsidRPr="004543FD" w:rsidRDefault="004543FD" w:rsidP="004543FD">
      <w:pPr>
        <w:jc w:val="both"/>
        <w:rPr>
          <w:rFonts w:ascii="Arial" w:hAnsi="Arial"/>
          <w:rtl/>
        </w:rPr>
      </w:pPr>
      <w:r w:rsidRPr="004543FD">
        <w:rPr>
          <w:rFonts w:ascii="Arial" w:hAnsi="Arial"/>
          <w:rtl/>
        </w:rPr>
        <w:t>הערבות אינה ניתנת להעברה או להסבה</w:t>
      </w:r>
      <w:r w:rsidRPr="004543FD">
        <w:rPr>
          <w:rFonts w:ascii="Arial" w:hAnsi="Arial" w:hint="cs"/>
          <w:rtl/>
        </w:rPr>
        <w:t>.</w:t>
      </w:r>
    </w:p>
    <w:p w:rsidR="004543FD" w:rsidRPr="004543FD" w:rsidRDefault="004543FD" w:rsidP="004543FD">
      <w:pPr>
        <w:jc w:val="both"/>
        <w:rPr>
          <w:rFonts w:ascii="Arial" w:hAnsi="Arial"/>
          <w:rtl/>
        </w:rPr>
      </w:pPr>
    </w:p>
    <w:p w:rsidR="004543FD" w:rsidRPr="004543FD" w:rsidRDefault="004543FD" w:rsidP="004543FD">
      <w:pPr>
        <w:jc w:val="both"/>
        <w:rPr>
          <w:rFonts w:ascii="Arial" w:hAnsi="Arial"/>
          <w:rtl/>
        </w:rPr>
      </w:pPr>
    </w:p>
    <w:p w:rsidR="004543FD" w:rsidRP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________________               ________________          ________________</w:t>
      </w:r>
      <w:r w:rsidRPr="004543FD">
        <w:rPr>
          <w:rFonts w:ascii="Arial" w:hAnsi="Arial" w:hint="cs"/>
          <w:rtl/>
        </w:rPr>
        <w:t>___________</w:t>
      </w:r>
    </w:p>
    <w:p w:rsidR="004543FD" w:rsidRPr="004543FD" w:rsidRDefault="004543FD" w:rsidP="004543FD">
      <w:pPr>
        <w:spacing w:line="360" w:lineRule="auto"/>
        <w:rPr>
          <w:rFonts w:ascii="Arial" w:hAnsi="Arial"/>
        </w:rPr>
      </w:pPr>
      <w:r w:rsidRPr="004543FD">
        <w:rPr>
          <w:rFonts w:ascii="Arial" w:hAnsi="Arial" w:hint="cs"/>
          <w:rtl/>
        </w:rPr>
        <w:t xml:space="preserve">            </w:t>
      </w:r>
      <w:r w:rsidRPr="004543FD">
        <w:rPr>
          <w:rFonts w:ascii="Arial" w:hAnsi="Arial"/>
          <w:rtl/>
        </w:rPr>
        <w:t xml:space="preserve">תאריך                                </w:t>
      </w:r>
      <w:r w:rsidRPr="004543FD">
        <w:rPr>
          <w:rFonts w:ascii="Arial" w:hAnsi="Arial" w:hint="cs"/>
          <w:rtl/>
        </w:rPr>
        <w:t xml:space="preserve">     </w:t>
      </w:r>
      <w:r w:rsidRPr="004543FD">
        <w:rPr>
          <w:rFonts w:ascii="Arial" w:hAnsi="Arial"/>
          <w:rtl/>
        </w:rPr>
        <w:t xml:space="preserve"> שם מלא         </w:t>
      </w:r>
      <w:r w:rsidRPr="004543FD">
        <w:rPr>
          <w:rFonts w:ascii="Arial" w:hAnsi="Arial" w:hint="cs"/>
          <w:rtl/>
        </w:rPr>
        <w:t xml:space="preserve">         </w:t>
      </w:r>
      <w:r w:rsidRPr="004543FD">
        <w:rPr>
          <w:rFonts w:ascii="Arial" w:hAnsi="Arial"/>
          <w:rtl/>
        </w:rPr>
        <w:t xml:space="preserve">  </w:t>
      </w:r>
      <w:r w:rsidRPr="004543FD">
        <w:rPr>
          <w:rFonts w:ascii="Arial" w:hAnsi="Arial" w:hint="cs"/>
          <w:rtl/>
        </w:rPr>
        <w:t xml:space="preserve">                  </w:t>
      </w:r>
      <w:r w:rsidRPr="004543FD">
        <w:rPr>
          <w:rFonts w:ascii="Arial" w:hAnsi="Arial"/>
          <w:rtl/>
        </w:rPr>
        <w:t>חתימ</w:t>
      </w:r>
      <w:r w:rsidRPr="004543FD">
        <w:rPr>
          <w:rFonts w:ascii="Arial" w:hAnsi="Arial" w:hint="cs"/>
          <w:rtl/>
        </w:rPr>
        <w:t xml:space="preserve">ה </w:t>
      </w:r>
      <w:r w:rsidRPr="004543FD">
        <w:rPr>
          <w:rFonts w:ascii="Arial" w:hAnsi="Arial"/>
          <w:rtl/>
        </w:rPr>
        <w:t>וחותמת</w:t>
      </w:r>
    </w:p>
    <w:p w:rsidR="004543FD" w:rsidRPr="004543FD" w:rsidRDefault="004543FD" w:rsidP="004543FD">
      <w:pPr>
        <w:rPr>
          <w:rtl/>
        </w:rPr>
      </w:pPr>
    </w:p>
    <w:p w:rsidR="004543FD" w:rsidRDefault="004543FD" w:rsidP="002407F7">
      <w:pPr>
        <w:pStyle w:val="a8"/>
        <w:spacing w:line="360" w:lineRule="auto"/>
        <w:jc w:val="both"/>
        <w:outlineLvl w:val="0"/>
        <w:rPr>
          <w:b w:val="0"/>
          <w:bCs w:val="0"/>
          <w:u w:val="none"/>
          <w:rtl/>
        </w:rPr>
      </w:pPr>
    </w:p>
    <w:p w:rsidR="004543FD" w:rsidRDefault="004543FD" w:rsidP="002407F7">
      <w:pPr>
        <w:pStyle w:val="a8"/>
        <w:spacing w:line="360" w:lineRule="auto"/>
        <w:jc w:val="both"/>
        <w:outlineLvl w:val="0"/>
        <w:rPr>
          <w:b w:val="0"/>
          <w:bCs w:val="0"/>
          <w:u w:val="none"/>
          <w:rtl/>
        </w:rPr>
      </w:pPr>
    </w:p>
    <w:p w:rsidR="004543FD" w:rsidRDefault="004543FD" w:rsidP="002407F7">
      <w:pPr>
        <w:pStyle w:val="a8"/>
        <w:spacing w:line="360" w:lineRule="auto"/>
        <w:jc w:val="both"/>
        <w:outlineLvl w:val="0"/>
        <w:rPr>
          <w:b w:val="0"/>
          <w:bCs w:val="0"/>
          <w:u w:val="none"/>
          <w:rtl/>
        </w:rPr>
      </w:pPr>
    </w:p>
    <w:p w:rsidR="004543FD" w:rsidRDefault="004543FD" w:rsidP="002407F7">
      <w:pPr>
        <w:pStyle w:val="a8"/>
        <w:spacing w:line="360" w:lineRule="auto"/>
        <w:jc w:val="both"/>
        <w:outlineLvl w:val="0"/>
        <w:rPr>
          <w:b w:val="0"/>
          <w:bCs w:val="0"/>
          <w:u w:val="none"/>
          <w:rtl/>
        </w:rPr>
      </w:pPr>
    </w:p>
    <w:p w:rsidR="00071BCD" w:rsidRPr="00C231DA" w:rsidRDefault="00071BCD" w:rsidP="0032141F">
      <w:pPr>
        <w:spacing w:line="360" w:lineRule="auto"/>
        <w:jc w:val="center"/>
        <w:rPr>
          <w:b/>
          <w:bCs/>
          <w:sz w:val="32"/>
          <w:szCs w:val="32"/>
          <w:u w:val="single"/>
          <w:rtl/>
        </w:rPr>
      </w:pPr>
      <w:r w:rsidRPr="00C231DA">
        <w:rPr>
          <w:rFonts w:hint="cs"/>
          <w:b/>
          <w:bCs/>
          <w:sz w:val="32"/>
          <w:szCs w:val="32"/>
          <w:u w:val="single"/>
          <w:rtl/>
        </w:rPr>
        <w:t xml:space="preserve">נספח </w:t>
      </w:r>
      <w:r>
        <w:rPr>
          <w:rFonts w:hint="cs"/>
          <w:b/>
          <w:bCs/>
          <w:sz w:val="32"/>
          <w:szCs w:val="32"/>
          <w:u w:val="single"/>
          <w:rtl/>
        </w:rPr>
        <w:t>ד</w:t>
      </w:r>
      <w:r w:rsidRPr="00C231DA">
        <w:rPr>
          <w:rFonts w:hint="cs"/>
          <w:b/>
          <w:bCs/>
          <w:sz w:val="32"/>
          <w:szCs w:val="32"/>
          <w:u w:val="single"/>
          <w:rtl/>
        </w:rPr>
        <w:t xml:space="preserve">' </w:t>
      </w:r>
      <w:r w:rsidRPr="00C231DA">
        <w:rPr>
          <w:b/>
          <w:bCs/>
          <w:sz w:val="32"/>
          <w:szCs w:val="32"/>
          <w:u w:val="single"/>
          <w:rtl/>
        </w:rPr>
        <w:t>–</w:t>
      </w:r>
      <w:r w:rsidRPr="00C231DA">
        <w:rPr>
          <w:rFonts w:hint="cs"/>
          <w:b/>
          <w:bCs/>
          <w:sz w:val="32"/>
          <w:szCs w:val="32"/>
          <w:u w:val="single"/>
          <w:rtl/>
        </w:rPr>
        <w:t xml:space="preserve"> </w:t>
      </w:r>
      <w:r w:rsidRPr="00071BCD">
        <w:rPr>
          <w:b/>
          <w:bCs/>
          <w:sz w:val="32"/>
          <w:szCs w:val="32"/>
          <w:u w:val="single"/>
          <w:rtl/>
        </w:rPr>
        <w:t xml:space="preserve">תצהיר לפי חוק עסקאות עם גופים ציבוריים </w:t>
      </w:r>
      <w:r w:rsidRPr="00071BCD">
        <w:rPr>
          <w:rFonts w:hint="cs"/>
          <w:b/>
          <w:bCs/>
          <w:sz w:val="32"/>
          <w:szCs w:val="32"/>
          <w:u w:val="single"/>
          <w:rtl/>
        </w:rPr>
        <w:t>ו</w:t>
      </w:r>
      <w:r w:rsidRPr="00071BCD">
        <w:rPr>
          <w:b/>
          <w:bCs/>
          <w:sz w:val="32"/>
          <w:szCs w:val="32"/>
          <w:u w:val="single"/>
          <w:rtl/>
        </w:rPr>
        <w:t>תשלום שכר מינימום ושימוש בתוכנות מקוריות</w:t>
      </w:r>
    </w:p>
    <w:p w:rsidR="00071BCD" w:rsidRPr="004165EC" w:rsidRDefault="00071BCD" w:rsidP="00071BCD">
      <w:pPr>
        <w:spacing w:line="360" w:lineRule="auto"/>
        <w:jc w:val="both"/>
        <w:rPr>
          <w:rFonts w:cs="FrankRuehl"/>
          <w:rtl/>
        </w:rPr>
      </w:pPr>
    </w:p>
    <w:p w:rsidR="00071BCD" w:rsidRPr="00CD5FC3" w:rsidRDefault="00071BCD" w:rsidP="00071BCD">
      <w:pPr>
        <w:spacing w:line="360" w:lineRule="auto"/>
        <w:jc w:val="both"/>
        <w:rPr>
          <w:rtl/>
        </w:rPr>
      </w:pPr>
      <w:r w:rsidRPr="00CD5FC3">
        <w:rPr>
          <w:rFonts w:hint="eastAsia"/>
          <w:rtl/>
        </w:rPr>
        <w:t>אני</w:t>
      </w:r>
      <w:r w:rsidRPr="00CD5FC3">
        <w:rPr>
          <w:rtl/>
        </w:rPr>
        <w:t xml:space="preserve"> הח"</w:t>
      </w:r>
      <w:r w:rsidRPr="00CD5FC3">
        <w:rPr>
          <w:rFonts w:hint="eastAsia"/>
          <w:rtl/>
        </w:rPr>
        <w:t>מ</w:t>
      </w:r>
      <w:r>
        <w:rPr>
          <w:u w:val="single"/>
          <w:rtl/>
        </w:rPr>
        <w:t xml:space="preserve"> </w:t>
      </w:r>
      <w:r w:rsidRPr="00CD5FC3">
        <w:rPr>
          <w:u w:val="single"/>
          <w:rtl/>
        </w:rPr>
        <w:t xml:space="preserve">(שם </w:t>
      </w:r>
      <w:r w:rsidRPr="00CD5FC3">
        <w:rPr>
          <w:rFonts w:hint="eastAsia"/>
          <w:u w:val="single"/>
          <w:rtl/>
        </w:rPr>
        <w:t>מורשה</w:t>
      </w:r>
      <w:r w:rsidRPr="00CD5FC3">
        <w:rPr>
          <w:u w:val="single"/>
          <w:rtl/>
        </w:rPr>
        <w:t xml:space="preserve"> חתימה)</w:t>
      </w:r>
      <w:r>
        <w:rPr>
          <w:u w:val="single"/>
          <w:rtl/>
        </w:rPr>
        <w:t xml:space="preserve"> </w:t>
      </w:r>
      <w:r w:rsidRPr="00CD5FC3">
        <w:rPr>
          <w:rFonts w:hint="eastAsia"/>
          <w:rtl/>
        </w:rPr>
        <w:t>המורשה</w:t>
      </w:r>
      <w:r w:rsidRPr="00CD5FC3">
        <w:rPr>
          <w:rtl/>
        </w:rPr>
        <w:t xml:space="preserve"> לחיי</w:t>
      </w:r>
      <w:r w:rsidRPr="00CD5FC3">
        <w:rPr>
          <w:rFonts w:hint="cs"/>
          <w:rtl/>
        </w:rPr>
        <w:t>ב</w:t>
      </w:r>
      <w:r w:rsidRPr="00CD5FC3">
        <w:rPr>
          <w:rtl/>
        </w:rPr>
        <w:t xml:space="preserve"> את</w:t>
      </w:r>
      <w:r>
        <w:rPr>
          <w:rtl/>
        </w:rPr>
        <w:t xml:space="preserve"> </w:t>
      </w:r>
      <w:r w:rsidRPr="00CD5FC3">
        <w:rPr>
          <w:u w:val="single"/>
          <w:rtl/>
        </w:rPr>
        <w:t>(שם החברה המציעה)</w:t>
      </w:r>
      <w:r>
        <w:rPr>
          <w:u w:val="single"/>
          <w:rtl/>
        </w:rPr>
        <w:t xml:space="preserve"> </w:t>
      </w:r>
      <w:r w:rsidRPr="00CD5FC3">
        <w:rPr>
          <w:rFonts w:hint="eastAsia"/>
          <w:rtl/>
        </w:rPr>
        <w:t>על</w:t>
      </w:r>
      <w:r w:rsidRPr="00CD5FC3">
        <w:rPr>
          <w:rtl/>
        </w:rPr>
        <w:t xml:space="preserve"> פי כל דין, </w:t>
      </w:r>
      <w:r w:rsidRPr="00CD5FC3">
        <w:rPr>
          <w:rFonts w:hint="cs"/>
          <w:rtl/>
        </w:rPr>
        <w:t xml:space="preserve">לאחר שהוזהרתי כי עלי להצהיר את כל האמת שאם לא כן אהיה צפוי לעונשים הקבועים בחוק </w:t>
      </w:r>
      <w:r w:rsidRPr="00CD5FC3">
        <w:rPr>
          <w:rtl/>
        </w:rPr>
        <w:t>מ</w:t>
      </w:r>
      <w:r w:rsidRPr="00CD5FC3">
        <w:rPr>
          <w:rFonts w:hint="cs"/>
          <w:rtl/>
        </w:rPr>
        <w:t>צהיר בזאת כדלקמן</w:t>
      </w:r>
      <w:r w:rsidRPr="00CD5FC3">
        <w:rPr>
          <w:rtl/>
        </w:rPr>
        <w:t>:</w:t>
      </w:r>
    </w:p>
    <w:p w:rsidR="00071BCD" w:rsidRPr="003B0791" w:rsidRDefault="00071BCD" w:rsidP="00680820">
      <w:pPr>
        <w:numPr>
          <w:ilvl w:val="0"/>
          <w:numId w:val="11"/>
        </w:numPr>
        <w:spacing w:line="360" w:lineRule="auto"/>
        <w:jc w:val="both"/>
        <w:rPr>
          <w:b/>
          <w:bCs/>
        </w:rPr>
      </w:pPr>
      <w:r>
        <w:rPr>
          <w:rFonts w:hint="cs"/>
          <w:rtl/>
        </w:rPr>
        <w:t xml:space="preserve">אני נותן תצהירי זה כתמיכה להצעתי </w:t>
      </w:r>
      <w:r w:rsidRPr="000E521D">
        <w:rPr>
          <w:b/>
          <w:bCs/>
          <w:rtl/>
        </w:rPr>
        <w:t xml:space="preserve">מכרז פומבי מס' </w:t>
      </w:r>
      <w:r>
        <w:rPr>
          <w:rFonts w:hint="cs"/>
          <w:b/>
          <w:bCs/>
          <w:rtl/>
        </w:rPr>
        <w:t>20</w:t>
      </w:r>
      <w:r w:rsidRPr="000E521D">
        <w:rPr>
          <w:b/>
          <w:bCs/>
          <w:rtl/>
        </w:rPr>
        <w:t xml:space="preserve"> / </w:t>
      </w:r>
      <w:r w:rsidR="00131647">
        <w:rPr>
          <w:rFonts w:hint="cs"/>
          <w:b/>
          <w:bCs/>
          <w:rtl/>
        </w:rPr>
        <w:t>06</w:t>
      </w:r>
      <w:r w:rsidRPr="000E521D">
        <w:rPr>
          <w:b/>
          <w:bCs/>
          <w:rtl/>
        </w:rPr>
        <w:t xml:space="preserve"> </w:t>
      </w:r>
      <w:r w:rsidRPr="009D0E8C">
        <w:rPr>
          <w:b/>
          <w:bCs/>
          <w:rtl/>
        </w:rPr>
        <w:t>לביצוע סקר הרכב וכמויות פסולת עירונית</w:t>
      </w:r>
      <w:r w:rsidRPr="003B0791">
        <w:rPr>
          <w:rFonts w:hint="cs"/>
          <w:b/>
          <w:bCs/>
          <w:rtl/>
        </w:rPr>
        <w:t>.</w:t>
      </w:r>
    </w:p>
    <w:p w:rsidR="00071BCD" w:rsidRPr="00CD5FC3" w:rsidRDefault="00071BCD" w:rsidP="00680820">
      <w:pPr>
        <w:numPr>
          <w:ilvl w:val="0"/>
          <w:numId w:val="11"/>
        </w:numPr>
        <w:spacing w:line="360" w:lineRule="auto"/>
        <w:jc w:val="both"/>
      </w:pPr>
      <w:r w:rsidRPr="00CD5FC3">
        <w:rPr>
          <w:rtl/>
        </w:rPr>
        <w:t xml:space="preserve">עד </w:t>
      </w:r>
      <w:r>
        <w:rPr>
          <w:rFonts w:hint="cs"/>
          <w:rtl/>
        </w:rPr>
        <w:t xml:space="preserve">למועד מתן תצהירי </w:t>
      </w:r>
      <w:r w:rsidRPr="00CD5FC3">
        <w:rPr>
          <w:rFonts w:hint="cs"/>
          <w:rtl/>
        </w:rPr>
        <w:t xml:space="preserve">זה </w:t>
      </w:r>
      <w:r w:rsidRPr="00CD5FC3">
        <w:rPr>
          <w:rtl/>
        </w:rPr>
        <w:t>לא הורש</w:t>
      </w:r>
      <w:r w:rsidRPr="00CD5FC3">
        <w:rPr>
          <w:rFonts w:hint="cs"/>
          <w:rtl/>
        </w:rPr>
        <w:t xml:space="preserve">ע </w:t>
      </w:r>
      <w:r>
        <w:rPr>
          <w:rFonts w:hint="cs"/>
          <w:rtl/>
        </w:rPr>
        <w:t>המציע</w:t>
      </w:r>
      <w:r w:rsidRPr="00CD5FC3">
        <w:rPr>
          <w:rFonts w:hint="cs"/>
          <w:rtl/>
        </w:rPr>
        <w:t xml:space="preserve"> </w:t>
      </w:r>
      <w:r w:rsidRPr="00CD5FC3">
        <w:rPr>
          <w:rtl/>
        </w:rPr>
        <w:t xml:space="preserve">ובעל </w:t>
      </w:r>
      <w:r w:rsidRPr="00CD5FC3">
        <w:rPr>
          <w:rFonts w:hint="cs"/>
          <w:rtl/>
        </w:rPr>
        <w:t>ה</w:t>
      </w:r>
      <w:r w:rsidRPr="00CD5FC3">
        <w:rPr>
          <w:rtl/>
        </w:rPr>
        <w:t>זיקה אליו</w:t>
      </w:r>
      <w:r w:rsidRPr="00CD5FC3">
        <w:rPr>
          <w:rFonts w:hint="cs"/>
          <w:rtl/>
        </w:rPr>
        <w:t xml:space="preserve"> (על פי ההגדרות כמשמעותן </w:t>
      </w:r>
      <w:r w:rsidRPr="00CD5FC3">
        <w:rPr>
          <w:rFonts w:hint="cs"/>
          <w:b/>
          <w:bCs/>
          <w:rtl/>
        </w:rPr>
        <w:t xml:space="preserve">בחוק </w:t>
      </w:r>
      <w:r w:rsidRPr="00CD5FC3">
        <w:rPr>
          <w:b/>
          <w:bCs/>
          <w:rtl/>
        </w:rPr>
        <w:t>עסקאות גופים ציבוריים</w:t>
      </w:r>
      <w:r w:rsidRPr="00CD5FC3">
        <w:rPr>
          <w:rtl/>
        </w:rPr>
        <w:t xml:space="preserve">, תשל"ו-1976 </w:t>
      </w:r>
      <w:r w:rsidRPr="00CD5FC3">
        <w:rPr>
          <w:rFonts w:hint="cs"/>
          <w:rtl/>
        </w:rPr>
        <w:t>סעיף 2 ב'),</w:t>
      </w:r>
      <w:r>
        <w:rPr>
          <w:rFonts w:hint="cs"/>
          <w:rtl/>
        </w:rPr>
        <w:t xml:space="preserve"> </w:t>
      </w:r>
      <w:r w:rsidRPr="00CD5FC3">
        <w:rPr>
          <w:rtl/>
        </w:rPr>
        <w:t>ביותר משתי עבירות</w:t>
      </w:r>
      <w:r>
        <w:rPr>
          <w:rFonts w:hint="cs"/>
          <w:rtl/>
        </w:rPr>
        <w:t xml:space="preserve"> </w:t>
      </w:r>
      <w:r w:rsidRPr="00CD5FC3">
        <w:rPr>
          <w:rFonts w:hint="cs"/>
          <w:rtl/>
        </w:rPr>
        <w:t xml:space="preserve">לפי </w:t>
      </w:r>
      <w:r w:rsidRPr="00CD5FC3">
        <w:rPr>
          <w:b/>
          <w:bCs/>
          <w:rtl/>
        </w:rPr>
        <w:t>חוק עובדים זרים</w:t>
      </w:r>
      <w:r w:rsidRPr="00CD5FC3">
        <w:rPr>
          <w:rtl/>
        </w:rPr>
        <w:t xml:space="preserve"> (איסור העסקה שלא כדין והבטחת תנאים הוגנים), התשנ"א-1991 </w:t>
      </w:r>
      <w:r w:rsidRPr="00CD5FC3">
        <w:rPr>
          <w:rFonts w:hint="cs"/>
          <w:rtl/>
        </w:rPr>
        <w:t xml:space="preserve">ו/או לפי </w:t>
      </w:r>
      <w:r w:rsidRPr="00CD5FC3">
        <w:rPr>
          <w:b/>
          <w:bCs/>
          <w:rtl/>
        </w:rPr>
        <w:t>חוק שכר מינימום</w:t>
      </w:r>
      <w:r w:rsidRPr="00CD5FC3">
        <w:rPr>
          <w:rtl/>
        </w:rPr>
        <w:t xml:space="preserve">, התשמ"ז-1987 </w:t>
      </w:r>
      <w:r w:rsidRPr="00CD5FC3">
        <w:rPr>
          <w:rFonts w:hint="cs"/>
          <w:rtl/>
        </w:rPr>
        <w:t>)</w:t>
      </w:r>
      <w:r w:rsidRPr="00CD5FC3">
        <w:rPr>
          <w:rtl/>
        </w:rPr>
        <w:t xml:space="preserve"> </w:t>
      </w:r>
      <w:r w:rsidRPr="00CD5FC3">
        <w:rPr>
          <w:rFonts w:hint="cs"/>
          <w:rtl/>
        </w:rPr>
        <w:t xml:space="preserve">, </w:t>
      </w:r>
      <w:r w:rsidRPr="00CD5FC3">
        <w:rPr>
          <w:rtl/>
        </w:rPr>
        <w:t>ואם הורשעו ביותר משתי עבירות</w:t>
      </w:r>
      <w:r w:rsidRPr="00CD5FC3">
        <w:rPr>
          <w:rFonts w:hint="cs"/>
          <w:rtl/>
        </w:rPr>
        <w:t xml:space="preserve"> (על פי ההגדרות כמשמעותן בחוק </w:t>
      </w:r>
      <w:r w:rsidRPr="00CD5FC3">
        <w:rPr>
          <w:rtl/>
        </w:rPr>
        <w:t xml:space="preserve">עסקאות גופים ציבוריים, תשל"ו-1976 </w:t>
      </w:r>
      <w:r w:rsidRPr="00CD5FC3">
        <w:rPr>
          <w:rFonts w:hint="cs"/>
          <w:rtl/>
        </w:rPr>
        <w:t xml:space="preserve">סעיף 2 ב'), הריני להצהיר </w:t>
      </w:r>
      <w:r w:rsidRPr="00CD5FC3">
        <w:rPr>
          <w:rtl/>
        </w:rPr>
        <w:t>- כי במועד ה</w:t>
      </w:r>
      <w:r w:rsidRPr="00CD5FC3">
        <w:rPr>
          <w:rFonts w:hint="cs"/>
          <w:rtl/>
        </w:rPr>
        <w:t>חתימה על תצהירי זה,</w:t>
      </w:r>
      <w:r w:rsidRPr="00CD5FC3">
        <w:rPr>
          <w:rtl/>
        </w:rPr>
        <w:t xml:space="preserve"> חלפה שנה אחת לפחות ממועד ההרשעה האחרונה. </w:t>
      </w:r>
    </w:p>
    <w:p w:rsidR="00071BCD" w:rsidRPr="00CD5FC3" w:rsidRDefault="00071BCD" w:rsidP="00680820">
      <w:pPr>
        <w:numPr>
          <w:ilvl w:val="0"/>
          <w:numId w:val="11"/>
        </w:numPr>
        <w:spacing w:line="360" w:lineRule="auto"/>
        <w:jc w:val="both"/>
      </w:pPr>
      <w:r>
        <w:rPr>
          <w:rFonts w:hint="cs"/>
          <w:rtl/>
        </w:rPr>
        <w:t xml:space="preserve">אני מתחייב כי </w:t>
      </w:r>
      <w:r w:rsidRPr="00CD5FC3">
        <w:rPr>
          <w:rtl/>
        </w:rPr>
        <w:t xml:space="preserve">לצורך </w:t>
      </w:r>
      <w:r w:rsidRPr="00CD5FC3">
        <w:rPr>
          <w:rFonts w:hint="cs"/>
          <w:rtl/>
        </w:rPr>
        <w:t>ביצוע חוזה נשוא מכרז ____ של המשרד להגנת הסביבה,</w:t>
      </w:r>
      <w:r>
        <w:rPr>
          <w:rFonts w:hint="cs"/>
          <w:rtl/>
        </w:rPr>
        <w:t xml:space="preserve"> </w:t>
      </w:r>
      <w:r w:rsidRPr="00CD5FC3">
        <w:rPr>
          <w:rFonts w:hint="cs"/>
          <w:b/>
          <w:bCs/>
          <w:rtl/>
        </w:rPr>
        <w:t xml:space="preserve">אעשה </w:t>
      </w:r>
      <w:r w:rsidRPr="00CD5FC3">
        <w:rPr>
          <w:b/>
          <w:bCs/>
          <w:rtl/>
        </w:rPr>
        <w:t xml:space="preserve">שימוש בתוכנות מקוריות </w:t>
      </w:r>
      <w:r w:rsidRPr="00CD5FC3">
        <w:rPr>
          <w:rFonts w:hint="eastAsia"/>
          <w:b/>
          <w:bCs/>
          <w:rtl/>
        </w:rPr>
        <w:t>בלבד</w:t>
      </w:r>
      <w:r w:rsidRPr="00CD5FC3">
        <w:rPr>
          <w:rtl/>
        </w:rPr>
        <w:t>.</w:t>
      </w:r>
    </w:p>
    <w:p w:rsidR="00071BCD" w:rsidRPr="00CD5FC3" w:rsidRDefault="00071BCD" w:rsidP="00680820">
      <w:pPr>
        <w:numPr>
          <w:ilvl w:val="0"/>
          <w:numId w:val="11"/>
        </w:numPr>
        <w:spacing w:line="360" w:lineRule="auto"/>
        <w:jc w:val="both"/>
      </w:pPr>
      <w:r w:rsidRPr="00CD5FC3">
        <w:rPr>
          <w:rFonts w:hint="cs"/>
          <w:rtl/>
        </w:rPr>
        <w:t>הנני מצהיר כי כל האמור אמת.</w:t>
      </w:r>
    </w:p>
    <w:p w:rsidR="00071BCD" w:rsidRPr="00CD5FC3" w:rsidRDefault="00071BCD" w:rsidP="00071BCD">
      <w:pPr>
        <w:spacing w:line="360" w:lineRule="auto"/>
        <w:jc w:val="both"/>
        <w:rPr>
          <w:rtl/>
        </w:rPr>
      </w:pPr>
    </w:p>
    <w:p w:rsidR="00071BCD" w:rsidRPr="00CD5FC3" w:rsidRDefault="00071BCD" w:rsidP="00071BCD">
      <w:pPr>
        <w:spacing w:line="360" w:lineRule="auto"/>
        <w:jc w:val="both"/>
        <w:rPr>
          <w:rtl/>
        </w:rPr>
      </w:pPr>
      <w:r w:rsidRPr="00CD5FC3">
        <w:rPr>
          <w:rFonts w:hint="cs"/>
          <w:rtl/>
        </w:rPr>
        <w:t>___________________________</w:t>
      </w:r>
      <w:r w:rsidRPr="00CD5FC3">
        <w:rPr>
          <w:rFonts w:hint="cs"/>
          <w:rtl/>
        </w:rPr>
        <w:tab/>
      </w:r>
      <w:r w:rsidRPr="00CD5FC3">
        <w:rPr>
          <w:rFonts w:hint="cs"/>
          <w:rtl/>
        </w:rPr>
        <w:tab/>
      </w:r>
      <w:r w:rsidRPr="00CD5FC3">
        <w:rPr>
          <w:rFonts w:hint="cs"/>
          <w:rtl/>
        </w:rPr>
        <w:tab/>
      </w:r>
      <w:r w:rsidRPr="00CD5FC3">
        <w:rPr>
          <w:rFonts w:hint="cs"/>
          <w:rtl/>
        </w:rPr>
        <w:tab/>
        <w:t>_____________________</w:t>
      </w:r>
    </w:p>
    <w:p w:rsidR="00071BCD" w:rsidRPr="00CD5FC3" w:rsidRDefault="00071BCD" w:rsidP="00071BCD">
      <w:pPr>
        <w:spacing w:line="360" w:lineRule="auto"/>
        <w:ind w:left="397"/>
        <w:jc w:val="both"/>
        <w:rPr>
          <w:rtl/>
        </w:rPr>
      </w:pPr>
      <w:r w:rsidRPr="00CD5FC3">
        <w:rPr>
          <w:rFonts w:hint="cs"/>
          <w:rtl/>
        </w:rPr>
        <w:t>תאריך</w:t>
      </w:r>
      <w:r w:rsidRPr="00CD5FC3">
        <w:rPr>
          <w:rFonts w:hint="cs"/>
          <w:rtl/>
        </w:rPr>
        <w:tab/>
      </w:r>
      <w:r w:rsidRPr="00CD5FC3">
        <w:rPr>
          <w:rFonts w:hint="cs"/>
          <w:rtl/>
        </w:rPr>
        <w:tab/>
      </w:r>
      <w:r>
        <w:rPr>
          <w:rFonts w:hint="cs"/>
          <w:rtl/>
        </w:rPr>
        <w:t xml:space="preserve">                 </w:t>
      </w:r>
      <w:r w:rsidR="005239A6">
        <w:rPr>
          <w:rtl/>
        </w:rPr>
        <w:tab/>
      </w:r>
      <w:r w:rsidR="005239A6">
        <w:rPr>
          <w:rtl/>
        </w:rPr>
        <w:tab/>
      </w:r>
      <w:r w:rsidR="005239A6">
        <w:rPr>
          <w:rtl/>
        </w:rPr>
        <w:tab/>
      </w:r>
      <w:r w:rsidR="005239A6">
        <w:rPr>
          <w:rtl/>
        </w:rPr>
        <w:tab/>
      </w:r>
      <w:r w:rsidRPr="00CD5FC3">
        <w:rPr>
          <w:rFonts w:hint="cs"/>
          <w:rtl/>
        </w:rPr>
        <w:t>חתימת המצהיר</w:t>
      </w:r>
    </w:p>
    <w:p w:rsidR="00071BCD" w:rsidRPr="00CD5FC3" w:rsidRDefault="00071BCD" w:rsidP="00071BCD">
      <w:pPr>
        <w:spacing w:line="360" w:lineRule="auto"/>
        <w:jc w:val="both"/>
        <w:rPr>
          <w:rtl/>
        </w:rPr>
      </w:pPr>
    </w:p>
    <w:p w:rsidR="00071BCD" w:rsidRPr="00CD5FC3" w:rsidRDefault="00071BCD" w:rsidP="00071BCD">
      <w:pPr>
        <w:spacing w:line="360" w:lineRule="auto"/>
        <w:jc w:val="both"/>
        <w:rPr>
          <w:rtl/>
        </w:rPr>
      </w:pPr>
    </w:p>
    <w:p w:rsidR="00071BCD" w:rsidRPr="00CD5FC3" w:rsidRDefault="00071BCD" w:rsidP="00071BCD">
      <w:pPr>
        <w:spacing w:line="360" w:lineRule="auto"/>
        <w:jc w:val="both"/>
      </w:pPr>
      <w:r w:rsidRPr="00CD5FC3">
        <w:rPr>
          <w:rFonts w:hint="cs"/>
          <w:rtl/>
        </w:rPr>
        <w:t>אני הח"מ ___________________ עו"ד,</w:t>
      </w:r>
      <w:r>
        <w:rPr>
          <w:rFonts w:hint="cs"/>
          <w:rtl/>
        </w:rPr>
        <w:t xml:space="preserve"> </w:t>
      </w:r>
      <w:r w:rsidRPr="00CD5FC3">
        <w:rPr>
          <w:rFonts w:hint="cs"/>
          <w:rtl/>
        </w:rPr>
        <w:t>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071BCD" w:rsidRPr="00CD5FC3" w:rsidRDefault="00071BCD" w:rsidP="00071BCD">
      <w:pPr>
        <w:spacing w:line="360" w:lineRule="auto"/>
        <w:jc w:val="both"/>
        <w:rPr>
          <w:rtl/>
        </w:rPr>
      </w:pPr>
    </w:p>
    <w:p w:rsidR="00071BCD" w:rsidRPr="00CD5FC3" w:rsidRDefault="00071BCD" w:rsidP="00071BCD">
      <w:pPr>
        <w:spacing w:line="360" w:lineRule="auto"/>
        <w:ind w:left="3960" w:firstLine="360"/>
        <w:jc w:val="both"/>
        <w:rPr>
          <w:rtl/>
        </w:rPr>
      </w:pPr>
      <w:r w:rsidRPr="00CD5FC3">
        <w:rPr>
          <w:rFonts w:hint="cs"/>
          <w:rtl/>
        </w:rPr>
        <w:t>_________________________</w:t>
      </w:r>
    </w:p>
    <w:p w:rsidR="00071BCD" w:rsidRDefault="00071BCD" w:rsidP="00071BCD">
      <w:pPr>
        <w:spacing w:line="360" w:lineRule="auto"/>
        <w:jc w:val="both"/>
        <w:outlineLvl w:val="0"/>
        <w:rPr>
          <w:b/>
          <w:bCs/>
          <w:sz w:val="40"/>
          <w:szCs w:val="40"/>
          <w:u w:val="single"/>
          <w:rtl/>
        </w:rPr>
      </w:pPr>
      <w:r w:rsidRPr="00CD5FC3">
        <w:rPr>
          <w:rtl/>
        </w:rPr>
        <w:br w:type="page"/>
      </w:r>
    </w:p>
    <w:p w:rsidR="002407F7" w:rsidRPr="00C231DA" w:rsidRDefault="002407F7" w:rsidP="002407F7">
      <w:pPr>
        <w:spacing w:line="360" w:lineRule="auto"/>
        <w:jc w:val="both"/>
        <w:rPr>
          <w:b/>
          <w:bCs/>
          <w:sz w:val="32"/>
          <w:szCs w:val="32"/>
          <w:u w:val="single"/>
        </w:rPr>
      </w:pPr>
    </w:p>
    <w:p w:rsidR="004D29D5" w:rsidRPr="00C231DA" w:rsidRDefault="004D29D5" w:rsidP="0032141F">
      <w:pPr>
        <w:spacing w:line="360" w:lineRule="auto"/>
        <w:jc w:val="center"/>
        <w:rPr>
          <w:rFonts w:ascii="David" w:hAnsi="David"/>
          <w:b/>
          <w:bCs/>
          <w:sz w:val="32"/>
          <w:szCs w:val="32"/>
          <w:u w:val="single"/>
          <w:rtl/>
        </w:rPr>
      </w:pPr>
      <w:r w:rsidRPr="00C231DA">
        <w:rPr>
          <w:rFonts w:ascii="David" w:hAnsi="David" w:hint="cs"/>
          <w:b/>
          <w:bCs/>
          <w:sz w:val="32"/>
          <w:szCs w:val="32"/>
          <w:u w:val="single"/>
          <w:rtl/>
        </w:rPr>
        <w:t xml:space="preserve">נספח </w:t>
      </w:r>
      <w:r w:rsidR="00071BCD">
        <w:rPr>
          <w:rFonts w:ascii="David" w:hAnsi="David" w:hint="cs"/>
          <w:b/>
          <w:bCs/>
          <w:sz w:val="32"/>
          <w:szCs w:val="32"/>
          <w:u w:val="single"/>
          <w:rtl/>
        </w:rPr>
        <w:t>ה</w:t>
      </w:r>
      <w:r w:rsidRPr="00C231DA">
        <w:rPr>
          <w:rFonts w:ascii="David" w:hAnsi="David" w:hint="cs"/>
          <w:b/>
          <w:bCs/>
          <w:sz w:val="32"/>
          <w:szCs w:val="32"/>
          <w:u w:val="single"/>
          <w:rtl/>
        </w:rPr>
        <w:t xml:space="preserve"> - </w:t>
      </w:r>
      <w:r w:rsidRPr="00C231DA">
        <w:rPr>
          <w:rFonts w:ascii="David" w:hAnsi="David"/>
          <w:b/>
          <w:bCs/>
          <w:sz w:val="32"/>
          <w:szCs w:val="32"/>
          <w:u w:val="single"/>
          <w:rtl/>
        </w:rPr>
        <w:t>תצהיר בדבר אי תיאום הצעות במכרז</w:t>
      </w:r>
    </w:p>
    <w:p w:rsidR="004D29D5" w:rsidRPr="005D216D" w:rsidRDefault="004D29D5" w:rsidP="004D29D5">
      <w:pPr>
        <w:spacing w:line="360" w:lineRule="auto"/>
        <w:rPr>
          <w:rFonts w:ascii="David" w:hAnsi="David"/>
          <w:sz w:val="22"/>
          <w:szCs w:val="22"/>
          <w:rtl/>
        </w:rPr>
      </w:pPr>
    </w:p>
    <w:p w:rsidR="004D29D5" w:rsidRPr="005D216D" w:rsidRDefault="004D29D5" w:rsidP="004D29D5">
      <w:pPr>
        <w:spacing w:line="360" w:lineRule="auto"/>
        <w:jc w:val="both"/>
        <w:rPr>
          <w:rFonts w:ascii="David" w:hAnsi="David"/>
          <w:rtl/>
        </w:rPr>
      </w:pPr>
      <w:r>
        <w:rPr>
          <w:rFonts w:ascii="David" w:hAnsi="David"/>
          <w:rtl/>
        </w:rPr>
        <w:t>אני הח"מ___________</w:t>
      </w:r>
      <w:r w:rsidRPr="005D216D">
        <w:rPr>
          <w:rFonts w:ascii="David" w:hAnsi="David"/>
          <w:rtl/>
        </w:rPr>
        <w:t>___________ מס ת"ז __</w:t>
      </w:r>
      <w:r>
        <w:rPr>
          <w:rFonts w:ascii="David" w:hAnsi="David" w:hint="cs"/>
          <w:rtl/>
        </w:rPr>
        <w:t>________</w:t>
      </w:r>
      <w:r w:rsidRPr="005D216D">
        <w:rPr>
          <w:rFonts w:ascii="David" w:hAnsi="David"/>
          <w:rtl/>
        </w:rPr>
        <w:t xml:space="preserve">___________ העובד בתאגיד _____________________ (שם התאגיד) מצהיר בזאת כי: </w:t>
      </w:r>
    </w:p>
    <w:p w:rsidR="004D29D5" w:rsidRPr="005D216D" w:rsidRDefault="004D29D5" w:rsidP="004D29D5">
      <w:pPr>
        <w:pStyle w:val="1"/>
        <w:rPr>
          <w:rFonts w:ascii="David" w:hAnsi="David" w:cs="David"/>
          <w:rtl/>
        </w:rPr>
      </w:pPr>
      <w:r w:rsidRPr="005D216D">
        <w:rPr>
          <w:rFonts w:ascii="David" w:hAnsi="David" w:cs="David"/>
          <w:rtl/>
        </w:rPr>
        <w:t xml:space="preserve">אני מוסמך לחתום על תצהיר זה בשם התאגיד ומנהליו. </w:t>
      </w:r>
    </w:p>
    <w:p w:rsidR="004D29D5" w:rsidRPr="005D216D" w:rsidRDefault="004D29D5" w:rsidP="004D29D5">
      <w:pPr>
        <w:pStyle w:val="1"/>
        <w:rPr>
          <w:rFonts w:ascii="David" w:hAnsi="David" w:cs="David"/>
          <w:rtl/>
        </w:rPr>
      </w:pPr>
      <w:r w:rsidRPr="005D216D">
        <w:rPr>
          <w:rFonts w:ascii="David" w:hAnsi="David" w:cs="David"/>
          <w:rtl/>
        </w:rPr>
        <w:t xml:space="preserve">אני נושא המשרה אשר אחראי בתאגיד להצעה המוגשת מטעם התאגיד במכרז זה. </w:t>
      </w:r>
    </w:p>
    <w:p w:rsidR="004D29D5" w:rsidRPr="005D216D" w:rsidRDefault="004D29D5" w:rsidP="004D29D5">
      <w:pPr>
        <w:pStyle w:val="1"/>
        <w:rPr>
          <w:rFonts w:ascii="David" w:hAnsi="David" w:cs="David"/>
          <w:rtl/>
        </w:rPr>
      </w:pPr>
      <w:r w:rsidRPr="005D216D">
        <w:rPr>
          <w:rFonts w:ascii="David" w:hAnsi="David" w:cs="David"/>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D29D5" w:rsidRPr="005D216D" w:rsidTr="00862DB3">
        <w:tc>
          <w:tcPr>
            <w:tcW w:w="1955" w:type="dxa"/>
            <w:tcBorders>
              <w:bottom w:val="nil"/>
            </w:tcBorders>
            <w:shd w:val="clear" w:color="auto" w:fill="auto"/>
          </w:tcPr>
          <w:p w:rsidR="004D29D5" w:rsidRPr="005D216D" w:rsidRDefault="004D29D5" w:rsidP="00862DB3">
            <w:pPr>
              <w:spacing w:line="360" w:lineRule="auto"/>
              <w:ind w:firstLine="34"/>
              <w:rPr>
                <w:rFonts w:ascii="David" w:hAnsi="David"/>
                <w:rtl/>
              </w:rPr>
            </w:pPr>
            <w:r w:rsidRPr="005D216D">
              <w:rPr>
                <w:rFonts w:ascii="David" w:hAnsi="David"/>
                <w:rtl/>
              </w:rPr>
              <w:t>שם התאגיד</w:t>
            </w:r>
          </w:p>
        </w:tc>
        <w:tc>
          <w:tcPr>
            <w:tcW w:w="914" w:type="dxa"/>
            <w:tcBorders>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bottom w:val="nil"/>
            </w:tcBorders>
            <w:shd w:val="clear" w:color="auto" w:fill="auto"/>
          </w:tcPr>
          <w:p w:rsidR="004D29D5" w:rsidRPr="005D216D" w:rsidRDefault="004D29D5" w:rsidP="00862DB3">
            <w:pPr>
              <w:spacing w:line="360" w:lineRule="auto"/>
              <w:rPr>
                <w:rFonts w:ascii="David" w:hAnsi="David"/>
                <w:rtl/>
              </w:rPr>
            </w:pPr>
            <w:r w:rsidRPr="005D216D">
              <w:rPr>
                <w:rFonts w:ascii="David" w:hAnsi="David"/>
                <w:rtl/>
              </w:rPr>
              <w:t>תחום העבודה בו ניתנת קבלנות המשנה</w:t>
            </w:r>
          </w:p>
        </w:tc>
        <w:tc>
          <w:tcPr>
            <w:tcW w:w="851" w:type="dxa"/>
            <w:tcBorders>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bottom w:val="nil"/>
            </w:tcBorders>
            <w:shd w:val="clear" w:color="auto" w:fill="auto"/>
          </w:tcPr>
          <w:p w:rsidR="004D29D5" w:rsidRPr="005D216D" w:rsidRDefault="004D29D5" w:rsidP="00862DB3">
            <w:pPr>
              <w:spacing w:line="360" w:lineRule="auto"/>
              <w:rPr>
                <w:rFonts w:ascii="David" w:hAnsi="David"/>
                <w:rtl/>
              </w:rPr>
            </w:pPr>
            <w:r w:rsidRPr="005D216D">
              <w:rPr>
                <w:rFonts w:ascii="David" w:hAnsi="David"/>
                <w:rtl/>
              </w:rPr>
              <w:t>פרטי יצירת קשר</w:t>
            </w:r>
          </w:p>
        </w:tc>
      </w:tr>
      <w:tr w:rsidR="004D29D5" w:rsidRPr="005D216D" w:rsidTr="00862DB3">
        <w:tc>
          <w:tcPr>
            <w:tcW w:w="1955" w:type="dxa"/>
            <w:tcBorders>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914" w:type="dxa"/>
            <w:tcBorders>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851" w:type="dxa"/>
            <w:tcBorders>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bottom w:val="single" w:sz="4" w:space="0" w:color="auto"/>
            </w:tcBorders>
            <w:shd w:val="clear" w:color="auto" w:fill="auto"/>
          </w:tcPr>
          <w:p w:rsidR="004D29D5" w:rsidRPr="005D216D" w:rsidRDefault="004D29D5" w:rsidP="00862DB3">
            <w:pPr>
              <w:spacing w:line="360" w:lineRule="auto"/>
              <w:rPr>
                <w:rFonts w:ascii="David" w:hAnsi="David"/>
                <w:rtl/>
              </w:rPr>
            </w:pPr>
          </w:p>
        </w:tc>
      </w:tr>
      <w:tr w:rsidR="004D29D5" w:rsidRPr="005D216D" w:rsidTr="00862DB3">
        <w:tc>
          <w:tcPr>
            <w:tcW w:w="1955" w:type="dxa"/>
            <w:tcBorders>
              <w:top w:val="single" w:sz="4" w:space="0" w:color="auto"/>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914"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top w:val="single" w:sz="4" w:space="0" w:color="auto"/>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851"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top w:val="single" w:sz="4" w:space="0" w:color="auto"/>
              <w:bottom w:val="single" w:sz="4" w:space="0" w:color="auto"/>
            </w:tcBorders>
            <w:shd w:val="clear" w:color="auto" w:fill="auto"/>
          </w:tcPr>
          <w:p w:rsidR="004D29D5" w:rsidRPr="005D216D" w:rsidRDefault="004D29D5" w:rsidP="00862DB3">
            <w:pPr>
              <w:spacing w:line="360" w:lineRule="auto"/>
              <w:rPr>
                <w:rFonts w:ascii="David" w:hAnsi="David"/>
                <w:rtl/>
              </w:rPr>
            </w:pPr>
          </w:p>
        </w:tc>
      </w:tr>
      <w:tr w:rsidR="004D29D5" w:rsidRPr="005D216D" w:rsidTr="00862DB3">
        <w:tc>
          <w:tcPr>
            <w:tcW w:w="1955" w:type="dxa"/>
            <w:tcBorders>
              <w:top w:val="single" w:sz="4" w:space="0" w:color="auto"/>
            </w:tcBorders>
            <w:shd w:val="clear" w:color="auto" w:fill="auto"/>
          </w:tcPr>
          <w:p w:rsidR="004D29D5" w:rsidRPr="005D216D" w:rsidRDefault="004D29D5" w:rsidP="00862DB3">
            <w:pPr>
              <w:spacing w:line="360" w:lineRule="auto"/>
              <w:rPr>
                <w:rFonts w:ascii="David" w:hAnsi="David"/>
                <w:rtl/>
              </w:rPr>
            </w:pPr>
          </w:p>
        </w:tc>
        <w:tc>
          <w:tcPr>
            <w:tcW w:w="914"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top w:val="single" w:sz="4" w:space="0" w:color="auto"/>
            </w:tcBorders>
            <w:shd w:val="clear" w:color="auto" w:fill="auto"/>
          </w:tcPr>
          <w:p w:rsidR="004D29D5" w:rsidRPr="005D216D" w:rsidRDefault="004D29D5" w:rsidP="00862DB3">
            <w:pPr>
              <w:spacing w:line="360" w:lineRule="auto"/>
              <w:rPr>
                <w:rFonts w:ascii="David" w:hAnsi="David"/>
                <w:rtl/>
              </w:rPr>
            </w:pPr>
          </w:p>
        </w:tc>
        <w:tc>
          <w:tcPr>
            <w:tcW w:w="851"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top w:val="single" w:sz="4" w:space="0" w:color="auto"/>
            </w:tcBorders>
            <w:shd w:val="clear" w:color="auto" w:fill="auto"/>
          </w:tcPr>
          <w:p w:rsidR="004D29D5" w:rsidRPr="005D216D" w:rsidRDefault="004D29D5" w:rsidP="00862DB3">
            <w:pPr>
              <w:spacing w:line="360" w:lineRule="auto"/>
              <w:rPr>
                <w:rFonts w:ascii="David" w:hAnsi="David"/>
                <w:rtl/>
              </w:rPr>
            </w:pPr>
          </w:p>
        </w:tc>
      </w:tr>
    </w:tbl>
    <w:p w:rsidR="004D29D5" w:rsidRPr="005D216D" w:rsidRDefault="004D29D5" w:rsidP="004D29D5">
      <w:pPr>
        <w:spacing w:line="360" w:lineRule="auto"/>
        <w:rPr>
          <w:rFonts w:ascii="David" w:hAnsi="David"/>
          <w:rtl/>
        </w:rPr>
      </w:pPr>
    </w:p>
    <w:p w:rsidR="004D29D5" w:rsidRPr="005D216D" w:rsidRDefault="004D29D5" w:rsidP="004D29D5">
      <w:pPr>
        <w:pStyle w:val="1"/>
        <w:rPr>
          <w:rFonts w:ascii="David" w:hAnsi="David" w:cs="David"/>
          <w:rtl/>
        </w:rPr>
      </w:pPr>
      <w:r w:rsidRPr="005D216D">
        <w:rPr>
          <w:rFonts w:ascii="David" w:hAnsi="David" w:cs="David"/>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4D29D5" w:rsidRPr="005D216D" w:rsidRDefault="004D29D5" w:rsidP="004D29D5">
      <w:pPr>
        <w:pStyle w:val="1"/>
        <w:rPr>
          <w:rFonts w:ascii="David" w:hAnsi="David" w:cs="David"/>
          <w:rtl/>
        </w:rPr>
      </w:pPr>
      <w:r w:rsidRPr="005D216D">
        <w:rPr>
          <w:rFonts w:ascii="David" w:hAnsi="David" w:cs="David"/>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4D29D5" w:rsidRPr="005D216D" w:rsidRDefault="004D29D5" w:rsidP="004D29D5">
      <w:pPr>
        <w:pStyle w:val="1"/>
        <w:rPr>
          <w:rFonts w:ascii="David" w:hAnsi="David" w:cs="David"/>
        </w:rPr>
      </w:pPr>
      <w:r w:rsidRPr="005D216D">
        <w:rPr>
          <w:rFonts w:ascii="David" w:hAnsi="David" w:cs="David"/>
          <w:rtl/>
        </w:rPr>
        <w:t xml:space="preserve">לא הייתי מעורב בניסיון להניא מתחרה אחר מלהגיש הצעות במכרז זה. </w:t>
      </w:r>
    </w:p>
    <w:p w:rsidR="004D29D5" w:rsidRPr="005D216D" w:rsidRDefault="004D29D5" w:rsidP="004D29D5">
      <w:pPr>
        <w:pStyle w:val="1"/>
        <w:rPr>
          <w:rFonts w:ascii="David" w:hAnsi="David" w:cs="David"/>
          <w:rtl/>
        </w:rPr>
      </w:pPr>
      <w:r w:rsidRPr="005D216D">
        <w:rPr>
          <w:rFonts w:ascii="David" w:hAnsi="David" w:cs="David"/>
          <w:rtl/>
        </w:rPr>
        <w:t xml:space="preserve">לא הייתי מעורב בניסיון לגרום למתחרה אחר להגיש הצעה גבוהה או נמוכה יותר מהצעתי זו. </w:t>
      </w:r>
    </w:p>
    <w:p w:rsidR="004D29D5" w:rsidRPr="005D216D" w:rsidRDefault="004D29D5" w:rsidP="004D29D5">
      <w:pPr>
        <w:pStyle w:val="1"/>
        <w:rPr>
          <w:rFonts w:ascii="David" w:hAnsi="David" w:cs="David"/>
          <w:rtl/>
        </w:rPr>
      </w:pPr>
      <w:r w:rsidRPr="005D216D">
        <w:rPr>
          <w:rFonts w:ascii="David" w:hAnsi="David" w:cs="David"/>
          <w:rtl/>
        </w:rPr>
        <w:t xml:space="preserve">לא הייתי מעורב בניסיון לגרום למתחרה להגיש הצעה בלתי תחרותית מכל סוג שהוא. </w:t>
      </w:r>
    </w:p>
    <w:p w:rsidR="004D29D5" w:rsidRPr="005D216D" w:rsidRDefault="004D29D5" w:rsidP="004D29D5">
      <w:pPr>
        <w:pStyle w:val="1"/>
        <w:rPr>
          <w:rFonts w:ascii="David" w:hAnsi="David" w:cs="David"/>
          <w:rtl/>
        </w:rPr>
      </w:pPr>
      <w:r w:rsidRPr="005D216D">
        <w:rPr>
          <w:rFonts w:ascii="David" w:hAnsi="David" w:cs="David"/>
          <w:rtl/>
        </w:rPr>
        <w:t xml:space="preserve">הצעה זו של התאגיד מוגשת בתום לב ולא נעשית בעקבות הסדר או דין ודברים עם מתחרה או מתחרה פוטנציאלי אחר במכרז זה. </w:t>
      </w:r>
    </w:p>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b/>
          <w:bCs/>
        </w:rPr>
      </w:pPr>
      <w:r w:rsidRPr="005D216D">
        <w:rPr>
          <w:rFonts w:ascii="David" w:hAnsi="David"/>
          <w:b/>
          <w:bCs/>
          <w:u w:val="single"/>
          <w:rtl/>
        </w:rPr>
        <w:t xml:space="preserve">יש לסמן </w:t>
      </w:r>
      <w:r w:rsidRPr="005D216D">
        <w:rPr>
          <w:rFonts w:ascii="David" w:hAnsi="David"/>
          <w:b/>
          <w:bCs/>
          <w:u w:val="single"/>
        </w:rPr>
        <w:t>V</w:t>
      </w:r>
      <w:r w:rsidRPr="005D216D">
        <w:rPr>
          <w:rFonts w:ascii="David" w:hAnsi="David"/>
          <w:b/>
          <w:bCs/>
          <w:u w:val="single"/>
          <w:rtl/>
        </w:rPr>
        <w:t xml:space="preserve"> במקום המתאים</w:t>
      </w:r>
    </w:p>
    <w:p w:rsidR="004D29D5" w:rsidRPr="005D216D" w:rsidRDefault="004D29D5" w:rsidP="00680820">
      <w:pPr>
        <w:numPr>
          <w:ilvl w:val="0"/>
          <w:numId w:val="29"/>
        </w:numPr>
        <w:tabs>
          <w:tab w:val="clear" w:pos="540"/>
          <w:tab w:val="num" w:pos="180"/>
        </w:tabs>
        <w:spacing w:line="360" w:lineRule="auto"/>
        <w:ind w:left="-180" w:firstLine="178"/>
        <w:jc w:val="both"/>
        <w:rPr>
          <w:rFonts w:ascii="David" w:hAnsi="David"/>
        </w:rPr>
      </w:pPr>
      <w:r w:rsidRPr="005D216D">
        <w:rPr>
          <w:rFonts w:ascii="David" w:hAnsi="David"/>
          <w:rtl/>
        </w:rPr>
        <w:t xml:space="preserve">למיטב ידיעתי, התאגיד מציע ההצעה לא נמצא כרגע תחת חקירה בחשד לתיאום מכרז </w:t>
      </w:r>
    </w:p>
    <w:p w:rsidR="004D29D5" w:rsidRPr="005D216D" w:rsidRDefault="004D29D5" w:rsidP="004D29D5">
      <w:pPr>
        <w:spacing w:line="360" w:lineRule="auto"/>
        <w:rPr>
          <w:rFonts w:ascii="David" w:hAnsi="David"/>
          <w:rtl/>
        </w:rPr>
      </w:pPr>
      <w:r w:rsidRPr="005D216D">
        <w:rPr>
          <w:rFonts w:ascii="David" w:hAnsi="David"/>
          <w:rtl/>
        </w:rPr>
        <w:t>אם כן, אנא פרט:</w:t>
      </w:r>
    </w:p>
    <w:p w:rsidR="004D29D5" w:rsidRPr="005D216D" w:rsidRDefault="004D29D5" w:rsidP="004D29D5">
      <w:pPr>
        <w:spacing w:line="360" w:lineRule="auto"/>
        <w:rPr>
          <w:rFonts w:ascii="David" w:hAnsi="David"/>
          <w:rtl/>
        </w:rPr>
      </w:pPr>
      <w:r w:rsidRPr="005D216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w:t>
      </w:r>
    </w:p>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rtl/>
        </w:rPr>
      </w:pPr>
      <w:r w:rsidRPr="005D216D">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4D29D5" w:rsidRPr="005D216D" w:rsidRDefault="004D29D5" w:rsidP="004D29D5">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4D29D5" w:rsidRPr="005D216D" w:rsidTr="00862DB3">
        <w:tc>
          <w:tcPr>
            <w:tcW w:w="1548" w:type="dxa"/>
            <w:shd w:val="clear" w:color="auto" w:fill="auto"/>
          </w:tcPr>
          <w:p w:rsidR="004D29D5" w:rsidRPr="005D216D" w:rsidRDefault="004D29D5" w:rsidP="00862DB3">
            <w:pPr>
              <w:spacing w:line="360" w:lineRule="auto"/>
              <w:jc w:val="center"/>
              <w:rPr>
                <w:rFonts w:ascii="David" w:hAnsi="David"/>
                <w:rtl/>
              </w:rPr>
            </w:pPr>
          </w:p>
        </w:tc>
        <w:tc>
          <w:tcPr>
            <w:tcW w:w="25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549" w:type="dxa"/>
            <w:shd w:val="clear" w:color="auto" w:fill="auto"/>
          </w:tcPr>
          <w:p w:rsidR="004D29D5" w:rsidRPr="005D216D" w:rsidRDefault="004D29D5" w:rsidP="00862DB3">
            <w:pPr>
              <w:spacing w:line="360" w:lineRule="auto"/>
              <w:jc w:val="center"/>
              <w:rPr>
                <w:rFonts w:ascii="David" w:hAnsi="David"/>
                <w:rtl/>
              </w:rPr>
            </w:pPr>
          </w:p>
        </w:tc>
        <w:tc>
          <w:tcPr>
            <w:tcW w:w="28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859" w:type="dxa"/>
            <w:shd w:val="clear" w:color="auto" w:fill="auto"/>
          </w:tcPr>
          <w:p w:rsidR="004D29D5" w:rsidRPr="005D216D" w:rsidRDefault="004D29D5" w:rsidP="00862DB3">
            <w:pPr>
              <w:spacing w:line="360" w:lineRule="auto"/>
              <w:jc w:val="center"/>
              <w:rPr>
                <w:rFonts w:ascii="David" w:hAnsi="David"/>
                <w:rtl/>
              </w:rPr>
            </w:pP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738" w:type="dxa"/>
            <w:shd w:val="clear" w:color="auto" w:fill="auto"/>
          </w:tcPr>
          <w:p w:rsidR="004D29D5" w:rsidRPr="005D216D" w:rsidRDefault="004D29D5" w:rsidP="00862DB3">
            <w:pPr>
              <w:spacing w:line="360" w:lineRule="auto"/>
              <w:jc w:val="center"/>
              <w:rPr>
                <w:rFonts w:ascii="David" w:hAnsi="David"/>
                <w:rtl/>
              </w:rPr>
            </w:pP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480" w:type="dxa"/>
            <w:shd w:val="clear" w:color="auto" w:fill="auto"/>
          </w:tcPr>
          <w:p w:rsidR="004D29D5" w:rsidRPr="005D216D" w:rsidRDefault="004D29D5" w:rsidP="00862DB3">
            <w:pPr>
              <w:spacing w:line="360" w:lineRule="auto"/>
              <w:jc w:val="center"/>
              <w:rPr>
                <w:rFonts w:ascii="David" w:hAnsi="David"/>
                <w:rtl/>
              </w:rPr>
            </w:pPr>
          </w:p>
        </w:tc>
      </w:tr>
      <w:tr w:rsidR="004D29D5" w:rsidRPr="005D216D" w:rsidTr="00862DB3">
        <w:tc>
          <w:tcPr>
            <w:tcW w:w="1548"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תאריך</w:t>
            </w:r>
          </w:p>
        </w:tc>
        <w:tc>
          <w:tcPr>
            <w:tcW w:w="25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549"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שם התאגיד</w:t>
            </w:r>
          </w:p>
        </w:tc>
        <w:tc>
          <w:tcPr>
            <w:tcW w:w="28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859"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חותמת התאגיד</w:t>
            </w: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738"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שם המצהיר</w:t>
            </w: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480"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חתימת המצהיר</w:t>
            </w:r>
          </w:p>
        </w:tc>
      </w:tr>
    </w:tbl>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rtl/>
        </w:rPr>
      </w:pPr>
    </w:p>
    <w:p w:rsidR="004D29D5" w:rsidRPr="005D216D" w:rsidRDefault="004D29D5" w:rsidP="004D29D5">
      <w:pPr>
        <w:spacing w:line="360" w:lineRule="auto"/>
        <w:ind w:left="30" w:hanging="102"/>
        <w:jc w:val="center"/>
        <w:rPr>
          <w:rFonts w:ascii="David" w:hAnsi="David"/>
          <w:b/>
          <w:bCs/>
          <w:u w:val="single"/>
          <w:rtl/>
        </w:rPr>
      </w:pPr>
      <w:r w:rsidRPr="005D216D">
        <w:rPr>
          <w:rFonts w:ascii="David" w:hAnsi="David"/>
          <w:b/>
          <w:bCs/>
          <w:u w:val="single"/>
          <w:rtl/>
        </w:rPr>
        <w:t>אישור עורך הדין</w:t>
      </w:r>
    </w:p>
    <w:p w:rsidR="004D29D5" w:rsidRPr="005D216D" w:rsidRDefault="004D29D5" w:rsidP="004D29D5">
      <w:pPr>
        <w:spacing w:line="360" w:lineRule="auto"/>
        <w:ind w:left="30" w:hanging="102"/>
        <w:jc w:val="center"/>
        <w:rPr>
          <w:rFonts w:ascii="David" w:hAnsi="David"/>
          <w:b/>
          <w:bCs/>
          <w:u w:val="single"/>
          <w:rtl/>
        </w:rPr>
      </w:pPr>
    </w:p>
    <w:p w:rsidR="004D29D5" w:rsidRPr="005D216D" w:rsidRDefault="004D29D5" w:rsidP="004D29D5">
      <w:pPr>
        <w:spacing w:line="360" w:lineRule="auto"/>
        <w:jc w:val="both"/>
        <w:rPr>
          <w:rFonts w:ascii="David" w:hAnsi="David"/>
          <w:rtl/>
        </w:rPr>
      </w:pPr>
      <w:r w:rsidRPr="005D216D">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D29D5" w:rsidRPr="005D216D" w:rsidRDefault="004D29D5" w:rsidP="004D29D5">
      <w:pPr>
        <w:spacing w:line="360" w:lineRule="auto"/>
        <w:jc w:val="both"/>
        <w:rPr>
          <w:rFonts w:ascii="David" w:hAnsi="David"/>
          <w:rtl/>
        </w:rPr>
      </w:pPr>
    </w:p>
    <w:p w:rsidR="004D29D5" w:rsidRPr="005D216D" w:rsidRDefault="004D29D5" w:rsidP="004D29D5">
      <w:pPr>
        <w:spacing w:line="360" w:lineRule="auto"/>
        <w:ind w:right="1680"/>
        <w:rPr>
          <w:rFonts w:ascii="David" w:hAnsi="David"/>
          <w:rtl/>
        </w:rPr>
      </w:pPr>
    </w:p>
    <w:p w:rsidR="004D29D5" w:rsidRPr="005D216D" w:rsidRDefault="004D29D5" w:rsidP="004D29D5">
      <w:pPr>
        <w:spacing w:line="360" w:lineRule="auto"/>
        <w:ind w:right="567"/>
        <w:rPr>
          <w:rFonts w:ascii="David" w:hAnsi="David"/>
          <w:rtl/>
        </w:rPr>
      </w:pPr>
      <w:r w:rsidRPr="005D216D">
        <w:rPr>
          <w:rFonts w:ascii="David" w:hAnsi="David"/>
          <w:rtl/>
        </w:rPr>
        <w:t>_____________</w:t>
      </w:r>
      <w:r w:rsidRPr="005D216D">
        <w:rPr>
          <w:rFonts w:ascii="David" w:hAnsi="David"/>
          <w:rtl/>
        </w:rPr>
        <w:tab/>
      </w:r>
      <w:r w:rsidR="007D561E">
        <w:rPr>
          <w:rFonts w:ascii="David" w:hAnsi="David"/>
          <w:rtl/>
        </w:rPr>
        <w:t xml:space="preserve">      </w:t>
      </w:r>
      <w:r w:rsidRPr="005D216D">
        <w:rPr>
          <w:rFonts w:ascii="David" w:hAnsi="David"/>
          <w:rtl/>
        </w:rPr>
        <w:t>______________________</w:t>
      </w:r>
      <w:r w:rsidRPr="005D216D">
        <w:rPr>
          <w:rFonts w:ascii="David" w:hAnsi="David"/>
          <w:rtl/>
        </w:rPr>
        <w:tab/>
      </w:r>
      <w:r w:rsidR="007D561E">
        <w:rPr>
          <w:rFonts w:ascii="David" w:hAnsi="David"/>
          <w:rtl/>
        </w:rPr>
        <w:t xml:space="preserve">    </w:t>
      </w:r>
      <w:r w:rsidRPr="005D216D">
        <w:rPr>
          <w:rFonts w:ascii="David" w:hAnsi="David"/>
          <w:rtl/>
        </w:rPr>
        <w:t>__________</w:t>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t>__</w:t>
      </w:r>
      <w:r w:rsidRPr="005D216D">
        <w:rPr>
          <w:rFonts w:ascii="David" w:hAnsi="David"/>
          <w:rtl/>
        </w:rPr>
        <w:softHyphen/>
      </w:r>
      <w:r w:rsidRPr="005D216D">
        <w:rPr>
          <w:rFonts w:ascii="David" w:hAnsi="David"/>
          <w:rtl/>
        </w:rPr>
        <w:softHyphen/>
        <w:t>_</w:t>
      </w:r>
      <w:r w:rsidRPr="005D216D">
        <w:rPr>
          <w:rFonts w:ascii="David" w:hAnsi="David"/>
          <w:rtl/>
        </w:rPr>
        <w:tab/>
      </w:r>
      <w:r w:rsidRPr="005D216D">
        <w:rPr>
          <w:rFonts w:ascii="David" w:hAnsi="David"/>
          <w:rtl/>
        </w:rPr>
        <w:tab/>
      </w:r>
      <w:r w:rsidR="007D561E">
        <w:rPr>
          <w:rFonts w:ascii="David" w:hAnsi="David"/>
          <w:rtl/>
        </w:rPr>
        <w:t xml:space="preserve"> </w:t>
      </w:r>
    </w:p>
    <w:p w:rsidR="004D29D5" w:rsidRPr="005D216D" w:rsidRDefault="001F7272" w:rsidP="004D29D5">
      <w:pPr>
        <w:spacing w:line="360" w:lineRule="auto"/>
        <w:ind w:right="567"/>
        <w:rPr>
          <w:rFonts w:ascii="David" w:hAnsi="David"/>
          <w:rtl/>
        </w:rPr>
      </w:pPr>
      <w:r>
        <w:rPr>
          <w:rFonts w:ascii="David" w:hAnsi="David"/>
          <w:rtl/>
        </w:rPr>
        <w:t xml:space="preserve"> </w:t>
      </w:r>
      <w:r w:rsidR="004D29D5" w:rsidRPr="005D216D">
        <w:rPr>
          <w:rFonts w:ascii="David" w:hAnsi="David"/>
          <w:rtl/>
        </w:rPr>
        <w:t xml:space="preserve">תאריך </w:t>
      </w:r>
      <w:r w:rsidR="004D29D5" w:rsidRPr="005D216D">
        <w:rPr>
          <w:rFonts w:ascii="David" w:hAnsi="David"/>
          <w:rtl/>
        </w:rPr>
        <w:tab/>
      </w:r>
      <w:r w:rsidR="004D29D5" w:rsidRPr="005D216D">
        <w:rPr>
          <w:rFonts w:ascii="David" w:hAnsi="David"/>
          <w:rtl/>
        </w:rPr>
        <w:tab/>
      </w:r>
      <w:r w:rsidR="007D561E">
        <w:rPr>
          <w:rFonts w:ascii="David" w:hAnsi="David"/>
          <w:rtl/>
        </w:rPr>
        <w:t xml:space="preserve">    </w:t>
      </w:r>
      <w:r>
        <w:rPr>
          <w:rFonts w:ascii="David" w:hAnsi="David"/>
          <w:rtl/>
        </w:rPr>
        <w:t xml:space="preserve"> </w:t>
      </w:r>
      <w:r w:rsidR="004D29D5" w:rsidRPr="005D216D">
        <w:rPr>
          <w:rFonts w:ascii="David" w:hAnsi="David"/>
          <w:rtl/>
        </w:rPr>
        <w:t xml:space="preserve">חותמת ומספר רישיון עורך דין </w:t>
      </w:r>
      <w:r w:rsidR="004D29D5" w:rsidRPr="005D216D">
        <w:rPr>
          <w:rFonts w:ascii="David" w:hAnsi="David"/>
          <w:rtl/>
        </w:rPr>
        <w:tab/>
      </w:r>
      <w:r w:rsidR="007D561E">
        <w:rPr>
          <w:rFonts w:ascii="David" w:hAnsi="David"/>
          <w:rtl/>
        </w:rPr>
        <w:t xml:space="preserve">       </w:t>
      </w:r>
      <w:r w:rsidR="004D29D5" w:rsidRPr="005D216D">
        <w:rPr>
          <w:rFonts w:ascii="David" w:hAnsi="David"/>
          <w:rtl/>
        </w:rPr>
        <w:t>חתימת עורך הדין</w:t>
      </w:r>
    </w:p>
    <w:p w:rsidR="004D29D5" w:rsidRDefault="004D29D5" w:rsidP="004D29D5">
      <w:pPr>
        <w:spacing w:line="360" w:lineRule="auto"/>
        <w:jc w:val="center"/>
        <w:rPr>
          <w:b/>
          <w:bCs/>
          <w:sz w:val="40"/>
          <w:szCs w:val="40"/>
          <w:u w:val="single"/>
          <w:rtl/>
        </w:rPr>
      </w:pPr>
    </w:p>
    <w:p w:rsidR="004D29D5" w:rsidRDefault="004D29D5" w:rsidP="004D29D5">
      <w:pPr>
        <w:spacing w:line="360" w:lineRule="auto"/>
        <w:jc w:val="center"/>
        <w:rPr>
          <w:b/>
          <w:bCs/>
          <w:sz w:val="40"/>
          <w:szCs w:val="40"/>
          <w:u w:val="single"/>
          <w:rtl/>
        </w:rPr>
      </w:pPr>
    </w:p>
    <w:p w:rsidR="00B3493F" w:rsidRDefault="004D29D5" w:rsidP="00D12EB9">
      <w:pPr>
        <w:pStyle w:val="6"/>
        <w:jc w:val="left"/>
        <w:rPr>
          <w:sz w:val="32"/>
          <w:szCs w:val="32"/>
          <w:rtl/>
        </w:rPr>
      </w:pPr>
      <w:r>
        <w:rPr>
          <w:b w:val="0"/>
          <w:bCs w:val="0"/>
          <w:sz w:val="40"/>
          <w:szCs w:val="40"/>
          <w:rtl/>
        </w:rPr>
        <w:br w:type="page"/>
      </w:r>
    </w:p>
    <w:p w:rsidR="00B3493F" w:rsidRPr="00AB657E" w:rsidRDefault="00B3493F" w:rsidP="00B3493F">
      <w:pPr>
        <w:spacing w:line="360" w:lineRule="auto"/>
        <w:jc w:val="center"/>
        <w:rPr>
          <w:rFonts w:ascii="David" w:hAnsi="David"/>
          <w:b/>
          <w:bCs/>
          <w:sz w:val="36"/>
          <w:szCs w:val="36"/>
          <w:u w:val="single"/>
          <w:rtl/>
        </w:rPr>
      </w:pPr>
      <w:r w:rsidRPr="00AB657E">
        <w:rPr>
          <w:rFonts w:ascii="David" w:hAnsi="David"/>
          <w:bCs/>
          <w:i/>
          <w:sz w:val="32"/>
          <w:szCs w:val="32"/>
          <w:u w:val="single"/>
          <w:rtl/>
        </w:rPr>
        <w:t xml:space="preserve">נספח </w:t>
      </w:r>
      <w:r w:rsidRPr="00AB657E">
        <w:rPr>
          <w:rFonts w:ascii="David" w:hAnsi="David" w:hint="cs"/>
          <w:bCs/>
          <w:i/>
          <w:sz w:val="32"/>
          <w:szCs w:val="32"/>
          <w:u w:val="single"/>
          <w:rtl/>
        </w:rPr>
        <w:t>ו</w:t>
      </w:r>
      <w:r w:rsidRPr="00AB657E">
        <w:rPr>
          <w:rFonts w:ascii="David" w:hAnsi="David"/>
          <w:bCs/>
          <w:i/>
          <w:sz w:val="32"/>
          <w:szCs w:val="32"/>
          <w:u w:val="single"/>
          <w:rtl/>
        </w:rPr>
        <w:t>'</w:t>
      </w:r>
      <w:r w:rsidRPr="00AB657E">
        <w:rPr>
          <w:rFonts w:ascii="David" w:hAnsi="David" w:hint="cs"/>
          <w:bCs/>
          <w:i/>
          <w:sz w:val="32"/>
          <w:szCs w:val="32"/>
          <w:u w:val="single"/>
          <w:rtl/>
        </w:rPr>
        <w:t xml:space="preserve"> - </w:t>
      </w:r>
      <w:r w:rsidRPr="00AB657E">
        <w:rPr>
          <w:rFonts w:ascii="David" w:hAnsi="David"/>
          <w:bCs/>
          <w:i/>
          <w:sz w:val="32"/>
          <w:szCs w:val="32"/>
          <w:u w:val="single"/>
          <w:rtl/>
        </w:rPr>
        <w:t xml:space="preserve">התחייבות מציע </w:t>
      </w:r>
      <w:r w:rsidRPr="00AB657E">
        <w:rPr>
          <w:rFonts w:ascii="David" w:hAnsi="David" w:hint="cs"/>
          <w:bCs/>
          <w:i/>
          <w:sz w:val="32"/>
          <w:szCs w:val="32"/>
          <w:u w:val="single"/>
          <w:rtl/>
        </w:rPr>
        <w:t xml:space="preserve">ונותני השירותים מטעמו </w:t>
      </w:r>
      <w:r w:rsidRPr="00AB657E">
        <w:rPr>
          <w:rFonts w:ascii="David" w:hAnsi="David"/>
          <w:bCs/>
          <w:i/>
          <w:sz w:val="32"/>
          <w:szCs w:val="32"/>
          <w:u w:val="single"/>
          <w:rtl/>
        </w:rPr>
        <w:t>להעדר ניגוד עניינים</w:t>
      </w:r>
    </w:p>
    <w:p w:rsidR="00B3493F" w:rsidRPr="00AB657E" w:rsidRDefault="00B3493F" w:rsidP="00B3493F">
      <w:pPr>
        <w:spacing w:line="360" w:lineRule="auto"/>
        <w:jc w:val="center"/>
        <w:rPr>
          <w:rFonts w:ascii="David" w:hAnsi="David"/>
          <w:b/>
          <w:bCs/>
          <w:u w:val="single"/>
          <w:rtl/>
        </w:rPr>
      </w:pPr>
    </w:p>
    <w:p w:rsidR="00B3493F" w:rsidRPr="00AB657E" w:rsidRDefault="00B3493F" w:rsidP="00B3493F">
      <w:pPr>
        <w:spacing w:line="360" w:lineRule="auto"/>
        <w:rPr>
          <w:rFonts w:ascii="David" w:hAnsi="David"/>
        </w:rPr>
      </w:pPr>
      <w:r w:rsidRPr="00AB657E">
        <w:rPr>
          <w:rFonts w:ascii="David" w:hAnsi="David"/>
          <w:rtl/>
        </w:rPr>
        <w:t>שנערכה ונחתמה ב_________ ביום ____ בחודש _____ שנת_______</w:t>
      </w:r>
    </w:p>
    <w:p w:rsidR="00B3493F" w:rsidRPr="00AB657E" w:rsidRDefault="00B3493F" w:rsidP="00B3493F">
      <w:pPr>
        <w:spacing w:line="360" w:lineRule="auto"/>
        <w:rPr>
          <w:rFonts w:ascii="David" w:hAnsi="David"/>
          <w:rtl/>
        </w:rPr>
      </w:pPr>
      <w:r w:rsidRPr="00AB657E">
        <w:rPr>
          <w:rFonts w:ascii="David" w:hAnsi="David"/>
          <w:rtl/>
        </w:rPr>
        <w:t>על ידי ____________________</w:t>
      </w:r>
    </w:p>
    <w:p w:rsidR="00B3493F" w:rsidRPr="00AB657E" w:rsidRDefault="00B3493F" w:rsidP="00B3493F">
      <w:pPr>
        <w:spacing w:line="360" w:lineRule="auto"/>
        <w:rPr>
          <w:rFonts w:ascii="David" w:hAnsi="David"/>
          <w:rtl/>
        </w:rPr>
      </w:pPr>
      <w:r w:rsidRPr="00AB657E">
        <w:rPr>
          <w:rFonts w:ascii="David" w:hAnsi="David"/>
          <w:rtl/>
        </w:rPr>
        <w:t>ת.ז. ______________________</w:t>
      </w:r>
    </w:p>
    <w:p w:rsidR="00B3493F" w:rsidRPr="00AB657E" w:rsidRDefault="00B3493F" w:rsidP="00B3493F">
      <w:pPr>
        <w:spacing w:line="360" w:lineRule="auto"/>
        <w:rPr>
          <w:rFonts w:ascii="David" w:hAnsi="David"/>
          <w:rtl/>
        </w:rPr>
      </w:pPr>
      <w:r w:rsidRPr="00AB657E">
        <w:rPr>
          <w:rFonts w:ascii="David" w:hAnsi="David"/>
          <w:rtl/>
        </w:rPr>
        <w:t>מכתובת ___________________</w:t>
      </w:r>
    </w:p>
    <w:p w:rsidR="00B3493F" w:rsidRPr="00AB657E" w:rsidRDefault="00B3493F" w:rsidP="00B3493F">
      <w:pPr>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b/>
          <w:bCs/>
          <w:rtl/>
        </w:rPr>
        <w:t>הואיל</w:t>
      </w:r>
      <w:r w:rsidRPr="00AB657E">
        <w:rPr>
          <w:rFonts w:ascii="David" w:hAnsi="David"/>
          <w:rtl/>
        </w:rPr>
        <w:tab/>
      </w:r>
      <w:r w:rsidRPr="00AB657E">
        <w:rPr>
          <w:rFonts w:ascii="David" w:hAnsi="David"/>
          <w:rtl/>
        </w:rPr>
        <w:tab/>
        <w:t>ו</w:t>
      </w:r>
      <w:r w:rsidRPr="00AB657E">
        <w:rPr>
          <w:rFonts w:ascii="David" w:hAnsi="David" w:hint="cs"/>
          <w:rtl/>
        </w:rPr>
        <w:t xml:space="preserve">המשרד להגנת הסביבה </w:t>
      </w:r>
      <w:r w:rsidRPr="00AB657E">
        <w:rPr>
          <w:rFonts w:ascii="David" w:hAnsi="David"/>
          <w:rtl/>
        </w:rPr>
        <w:t>בשם מדינת ישראל מקבל את השירותים כהגדרתם להלן;</w:t>
      </w:r>
    </w:p>
    <w:p w:rsidR="00B3493F" w:rsidRPr="00AB657E" w:rsidRDefault="00B3493F" w:rsidP="00B3493F">
      <w:pPr>
        <w:spacing w:line="360" w:lineRule="auto"/>
        <w:jc w:val="both"/>
        <w:rPr>
          <w:rFonts w:ascii="David" w:hAnsi="David"/>
          <w:rtl/>
        </w:rPr>
      </w:pPr>
      <w:r w:rsidRPr="00AB657E">
        <w:rPr>
          <w:rFonts w:ascii="David" w:hAnsi="David"/>
          <w:b/>
          <w:bCs/>
          <w:rtl/>
        </w:rPr>
        <w:t>והואיל</w:t>
      </w:r>
      <w:r w:rsidRPr="00AB657E">
        <w:rPr>
          <w:rFonts w:ascii="David" w:hAnsi="David"/>
          <w:rtl/>
        </w:rPr>
        <w:tab/>
        <w:t>והנני מועסק בקשר למתן השירותים;</w:t>
      </w:r>
    </w:p>
    <w:p w:rsidR="00B3493F" w:rsidRPr="00AB657E" w:rsidRDefault="00B3493F" w:rsidP="00B3493F">
      <w:pPr>
        <w:spacing w:line="360" w:lineRule="auto"/>
        <w:jc w:val="both"/>
        <w:rPr>
          <w:rFonts w:ascii="David" w:hAnsi="David"/>
          <w:rtl/>
        </w:rPr>
      </w:pPr>
      <w:r w:rsidRPr="00AB657E">
        <w:rPr>
          <w:rFonts w:ascii="David" w:hAnsi="David"/>
          <w:b/>
          <w:bCs/>
          <w:rtl/>
        </w:rPr>
        <w:t>והואיל</w:t>
      </w:r>
      <w:r w:rsidRPr="00AB657E">
        <w:rPr>
          <w:rFonts w:ascii="David" w:hAnsi="David"/>
          <w:rtl/>
        </w:rPr>
        <w:tab/>
        <w:t>והנני עשוי להימצא במצב של ניגוד עניינים במסגרת מתן השירותים ולאחריו;</w:t>
      </w:r>
    </w:p>
    <w:p w:rsidR="00B3493F" w:rsidRPr="00AB657E" w:rsidRDefault="00B3493F" w:rsidP="00B3493F">
      <w:pPr>
        <w:spacing w:line="360" w:lineRule="auto"/>
        <w:jc w:val="center"/>
        <w:rPr>
          <w:rFonts w:ascii="David" w:hAnsi="David"/>
          <w:rtl/>
        </w:rPr>
      </w:pPr>
    </w:p>
    <w:p w:rsidR="00B3493F" w:rsidRPr="00AB657E" w:rsidRDefault="00B3493F" w:rsidP="00B3493F">
      <w:pPr>
        <w:spacing w:line="360" w:lineRule="auto"/>
        <w:jc w:val="center"/>
        <w:rPr>
          <w:rFonts w:ascii="David" w:hAnsi="David"/>
          <w:b/>
          <w:bCs/>
          <w:rtl/>
        </w:rPr>
      </w:pPr>
      <w:r w:rsidRPr="00AB657E">
        <w:rPr>
          <w:rFonts w:ascii="David" w:hAnsi="David"/>
          <w:b/>
          <w:bCs/>
          <w:rtl/>
        </w:rPr>
        <w:t>לפיכך הנני מתחייב כלפי מדינת ישראל כדלקמן:</w:t>
      </w:r>
    </w:p>
    <w:p w:rsidR="00B3493F" w:rsidRPr="00AB657E" w:rsidRDefault="00B3493F" w:rsidP="00B3493F">
      <w:pPr>
        <w:spacing w:line="360" w:lineRule="auto"/>
        <w:jc w:val="both"/>
        <w:rPr>
          <w:rFonts w:ascii="David" w:hAnsi="David"/>
          <w:b/>
          <w:bCs/>
          <w:rtl/>
        </w:rPr>
      </w:pPr>
    </w:p>
    <w:p w:rsidR="00B3493F" w:rsidRPr="00AB657E" w:rsidRDefault="00B3493F" w:rsidP="00B3493F">
      <w:pPr>
        <w:spacing w:line="360" w:lineRule="auto"/>
        <w:jc w:val="both"/>
        <w:rPr>
          <w:rFonts w:ascii="David" w:hAnsi="David"/>
          <w:rtl/>
        </w:rPr>
      </w:pPr>
      <w:r w:rsidRPr="00AB657E">
        <w:rPr>
          <w:rFonts w:ascii="David" w:hAnsi="David"/>
          <w:rtl/>
        </w:rPr>
        <w:t xml:space="preserve">1. </w:t>
      </w:r>
      <w:r w:rsidRPr="00AB657E">
        <w:rPr>
          <w:rFonts w:ascii="David" w:hAnsi="David"/>
          <w:u w:val="single"/>
          <w:rtl/>
        </w:rPr>
        <w:t>הגדרות</w:t>
      </w:r>
    </w:p>
    <w:p w:rsidR="00B3493F" w:rsidRPr="00AB657E" w:rsidRDefault="00B3493F" w:rsidP="00B3493F">
      <w:pPr>
        <w:spacing w:line="360" w:lineRule="auto"/>
        <w:jc w:val="both"/>
        <w:rPr>
          <w:rFonts w:ascii="David" w:hAnsi="David"/>
          <w:rtl/>
        </w:rPr>
      </w:pPr>
      <w:r w:rsidRPr="00AB657E">
        <w:rPr>
          <w:rFonts w:ascii="David" w:hAnsi="David"/>
          <w:rtl/>
        </w:rPr>
        <w:t>בהתחייבות זו תהיה למונחים הבאים המשמעות המופיעה לצידם:</w:t>
      </w:r>
    </w:p>
    <w:p w:rsidR="00B3493F" w:rsidRDefault="00B3493F" w:rsidP="00B3493F">
      <w:pPr>
        <w:spacing w:line="360" w:lineRule="auto"/>
        <w:ind w:left="2118" w:hanging="2160"/>
        <w:jc w:val="both"/>
        <w:rPr>
          <w:rFonts w:ascii="David" w:hAnsi="David"/>
          <w:b/>
          <w:bCs/>
          <w:rtl/>
        </w:rPr>
      </w:pPr>
      <w:r w:rsidRPr="00AB657E">
        <w:rPr>
          <w:rFonts w:ascii="David" w:hAnsi="David"/>
          <w:b/>
          <w:bCs/>
          <w:rtl/>
        </w:rPr>
        <w:t>"השירותים</w:t>
      </w:r>
      <w:r w:rsidRPr="00AB657E">
        <w:rPr>
          <w:rFonts w:ascii="David" w:hAnsi="David"/>
          <w:b/>
          <w:bCs/>
        </w:rPr>
        <w:t>/</w:t>
      </w:r>
      <w:r w:rsidRPr="00AB657E">
        <w:rPr>
          <w:rFonts w:ascii="David" w:hAnsi="David"/>
          <w:b/>
          <w:bCs/>
          <w:rtl/>
        </w:rPr>
        <w:t>הטובין"</w:t>
      </w:r>
      <w:r w:rsidRPr="00AB657E">
        <w:rPr>
          <w:rFonts w:ascii="David" w:hAnsi="David"/>
          <w:rtl/>
        </w:rPr>
        <w:t xml:space="preserve"> – </w:t>
      </w:r>
      <w:r w:rsidRPr="00B3493F">
        <w:rPr>
          <w:rFonts w:ascii="David" w:hAnsi="David"/>
          <w:rtl/>
        </w:rPr>
        <w:t xml:space="preserve">מתן שירותים במסגרת </w:t>
      </w:r>
      <w:r w:rsidRPr="00B3493F">
        <w:rPr>
          <w:rtl/>
        </w:rPr>
        <w:t xml:space="preserve">מכרז פומבי מספר </w:t>
      </w:r>
      <w:r w:rsidRPr="00B3493F">
        <w:rPr>
          <w:rFonts w:hint="cs"/>
          <w:rtl/>
        </w:rPr>
        <w:t xml:space="preserve"> 06/20</w:t>
      </w:r>
      <w:r>
        <w:rPr>
          <w:rFonts w:ascii="David" w:hAnsi="David" w:hint="cs"/>
          <w:rtl/>
        </w:rPr>
        <w:t xml:space="preserve"> לביצוע סקר </w:t>
      </w:r>
      <w:r w:rsidRPr="00D7479A">
        <w:rPr>
          <w:rFonts w:ascii="David" w:hAnsi="David" w:hint="cs"/>
          <w:rtl/>
        </w:rPr>
        <w:t>לבחינת הרכב וכמויות פסולת עירונית</w:t>
      </w:r>
      <w:r w:rsidRPr="00B3493F">
        <w:rPr>
          <w:rFonts w:ascii="David" w:hAnsi="David" w:hint="cs"/>
          <w:b/>
          <w:bCs/>
          <w:rtl/>
        </w:rPr>
        <w:t>.</w:t>
      </w:r>
      <w:r w:rsidRPr="00AB657E">
        <w:rPr>
          <w:rFonts w:ascii="David" w:hAnsi="David"/>
          <w:b/>
          <w:bCs/>
          <w:rtl/>
        </w:rPr>
        <w:t xml:space="preserve"> </w:t>
      </w:r>
    </w:p>
    <w:p w:rsidR="00B3493F" w:rsidRPr="00AB657E" w:rsidRDefault="00B3493F" w:rsidP="00B3493F">
      <w:pPr>
        <w:spacing w:line="360" w:lineRule="auto"/>
        <w:ind w:left="2118" w:hanging="2160"/>
        <w:jc w:val="both"/>
        <w:rPr>
          <w:rFonts w:ascii="David" w:hAnsi="David"/>
          <w:rtl/>
        </w:rPr>
      </w:pPr>
      <w:r w:rsidRPr="00AB657E">
        <w:rPr>
          <w:rFonts w:ascii="David" w:hAnsi="David"/>
          <w:b/>
          <w:bCs/>
          <w:rtl/>
        </w:rPr>
        <w:t>"עובד"</w:t>
      </w:r>
      <w:r w:rsidRPr="00AB657E">
        <w:rPr>
          <w:rFonts w:ascii="David" w:hAnsi="David"/>
          <w:rtl/>
        </w:rPr>
        <w:t xml:space="preserve"> -</w:t>
      </w:r>
      <w:r w:rsidRPr="00AB657E">
        <w:rPr>
          <w:rFonts w:ascii="David" w:hAnsi="David"/>
          <w:rtl/>
        </w:rPr>
        <w:tab/>
        <w:t>כל אחד מעובדי הספק אשר באמצעותו יינתנו השירותים למשרד.</w:t>
      </w:r>
    </w:p>
    <w:p w:rsidR="00B3493F" w:rsidRPr="00AB657E" w:rsidRDefault="00B3493F" w:rsidP="00B3493F">
      <w:pPr>
        <w:spacing w:line="360" w:lineRule="auto"/>
        <w:jc w:val="both"/>
        <w:rPr>
          <w:rFonts w:ascii="David" w:hAnsi="David"/>
          <w:rtl/>
        </w:rPr>
      </w:pPr>
      <w:r w:rsidRPr="00AB657E">
        <w:rPr>
          <w:rFonts w:ascii="David" w:hAnsi="David"/>
          <w:b/>
          <w:bCs/>
          <w:rtl/>
        </w:rPr>
        <w:t>"מידע"</w:t>
      </w:r>
      <w:r w:rsidRPr="00AB657E">
        <w:rPr>
          <w:rFonts w:ascii="David" w:hAnsi="David"/>
          <w:rtl/>
        </w:rPr>
        <w:t xml:space="preserve"> -</w:t>
      </w:r>
      <w:r w:rsidRPr="00AB657E">
        <w:rPr>
          <w:rFonts w:ascii="David" w:hAnsi="David"/>
          <w:rtl/>
        </w:rPr>
        <w:tab/>
        <w:t>כל מידע (</w:t>
      </w:r>
      <w:r w:rsidRPr="00AB657E">
        <w:rPr>
          <w:rFonts w:ascii="David" w:hAnsi="David"/>
        </w:rPr>
        <w:t>Information</w:t>
      </w:r>
      <w:r w:rsidRPr="00AB657E">
        <w:rPr>
          <w:rFonts w:ascii="David" w:hAnsi="David"/>
          <w:rtl/>
        </w:rPr>
        <w:t>), ידע (</w:t>
      </w:r>
      <w:r w:rsidRPr="00AB657E">
        <w:rPr>
          <w:rFonts w:ascii="David" w:hAnsi="David"/>
        </w:rPr>
        <w:t>Know-How</w:t>
      </w:r>
      <w:r w:rsidRPr="00AB657E">
        <w:rPr>
          <w:rFonts w:ascii="David" w:hAnsi="David"/>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B3493F" w:rsidRPr="00AB657E" w:rsidRDefault="00B3493F" w:rsidP="00B3493F">
      <w:pPr>
        <w:spacing w:line="360" w:lineRule="auto"/>
        <w:jc w:val="both"/>
        <w:rPr>
          <w:rFonts w:ascii="David" w:hAnsi="David"/>
          <w:rtl/>
        </w:rPr>
      </w:pPr>
      <w:r w:rsidRPr="00AB657E">
        <w:rPr>
          <w:rFonts w:ascii="David" w:hAnsi="David"/>
          <w:b/>
          <w:bCs/>
          <w:rtl/>
        </w:rPr>
        <w:t>"סודות מקצועיים"</w:t>
      </w:r>
      <w:r w:rsidRPr="00AB657E">
        <w:rPr>
          <w:rFonts w:ascii="David" w:hAnsi="David"/>
          <w:rtl/>
        </w:rPr>
        <w:t xml:space="preserve"> - כל מידע אשר יגיע לידי הספק או מי מטעמו בקשר למתן השירותים, בין אם נתקבל במהלך מתן השירותים או לאחר מכן, לרבות ומבלי לפגוע בכלליות האמור לעיל: מידע אשר ימסר ע"י המשרד ו/או כל גורם אחר ו/או מי מטעמו. </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3. 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המזמין.</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B3493F" w:rsidRPr="00AB657E" w:rsidRDefault="00B3493F" w:rsidP="00B3493F">
      <w:pPr>
        <w:jc w:val="both"/>
        <w:rPr>
          <w:rFonts w:ascii="David" w:hAnsi="David"/>
          <w:rtl/>
        </w:rPr>
      </w:pPr>
    </w:p>
    <w:p w:rsidR="00B3493F" w:rsidRPr="00AB657E" w:rsidRDefault="00B3493F" w:rsidP="00B3493F">
      <w:pPr>
        <w:jc w:val="both"/>
        <w:rPr>
          <w:rFonts w:ascii="David" w:hAnsi="David"/>
          <w:rtl/>
        </w:rPr>
      </w:pPr>
      <w:r w:rsidRPr="00AB657E">
        <w:rPr>
          <w:rFonts w:ascii="David" w:hAnsi="David"/>
          <w:rtl/>
        </w:rPr>
        <w:t>6.</w:t>
      </w:r>
      <w:r w:rsidRPr="00AB657E">
        <w:rPr>
          <w:rFonts w:ascii="David" w:hAnsi="David"/>
          <w:rtl/>
        </w:rPr>
        <w:tab/>
        <w:t xml:space="preserve">ולראיה באתי על החתום: </w:t>
      </w:r>
    </w:p>
    <w:p w:rsidR="00B3493F" w:rsidRPr="00AB657E" w:rsidRDefault="00B3493F" w:rsidP="00B3493F">
      <w:pPr>
        <w:spacing w:line="360" w:lineRule="auto"/>
        <w:jc w:val="both"/>
        <w:rPr>
          <w:rFonts w:ascii="David" w:hAnsi="David"/>
          <w:rtl/>
        </w:rPr>
      </w:pPr>
      <w:r w:rsidRPr="00AB657E">
        <w:rPr>
          <w:rFonts w:ascii="David" w:hAnsi="David"/>
          <w:rtl/>
        </w:rPr>
        <w:t>          </w:t>
      </w:r>
    </w:p>
    <w:p w:rsidR="00B3493F" w:rsidRPr="00AB657E" w:rsidRDefault="00B3493F" w:rsidP="00B3493F">
      <w:pPr>
        <w:spacing w:line="360" w:lineRule="auto"/>
        <w:jc w:val="both"/>
        <w:rPr>
          <w:rFonts w:ascii="David" w:hAnsi="David"/>
          <w:rtl/>
        </w:rPr>
      </w:pPr>
    </w:p>
    <w:p w:rsidR="00B3493F" w:rsidRDefault="00B3493F" w:rsidP="00B3493F">
      <w:pPr>
        <w:tabs>
          <w:tab w:val="left" w:pos="833"/>
        </w:tabs>
        <w:spacing w:line="360" w:lineRule="auto"/>
        <w:rPr>
          <w:rFonts w:ascii="David" w:hAnsi="David"/>
          <w:b/>
          <w:bCs/>
          <w:sz w:val="28"/>
          <w:szCs w:val="28"/>
          <w:u w:val="single"/>
          <w:rtl/>
        </w:rPr>
      </w:pPr>
    </w:p>
    <w:tbl>
      <w:tblPr>
        <w:bidiVisual/>
        <w:tblW w:w="0" w:type="auto"/>
        <w:tblLook w:val="04A0" w:firstRow="1" w:lastRow="0" w:firstColumn="1" w:lastColumn="0" w:noHBand="0" w:noVBand="1"/>
      </w:tblPr>
      <w:tblGrid>
        <w:gridCol w:w="3222"/>
        <w:gridCol w:w="3101"/>
        <w:gridCol w:w="3343"/>
      </w:tblGrid>
      <w:tr w:rsidR="00B3493F" w:rsidRPr="00AB657E" w:rsidTr="002067A5">
        <w:tc>
          <w:tcPr>
            <w:tcW w:w="3302" w:type="dxa"/>
            <w:shd w:val="clear" w:color="auto" w:fill="auto"/>
          </w:tcPr>
          <w:p w:rsidR="00B3493F" w:rsidRPr="00AB657E" w:rsidRDefault="00B3493F" w:rsidP="00D614E3">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___________________</w:t>
            </w:r>
          </w:p>
        </w:tc>
        <w:tc>
          <w:tcPr>
            <w:tcW w:w="3063"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__________________</w:t>
            </w:r>
          </w:p>
        </w:tc>
        <w:tc>
          <w:tcPr>
            <w:tcW w:w="3301"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____________________</w:t>
            </w:r>
          </w:p>
        </w:tc>
      </w:tr>
      <w:tr w:rsidR="00B3493F" w:rsidRPr="00AB657E" w:rsidTr="002067A5">
        <w:tc>
          <w:tcPr>
            <w:tcW w:w="3302"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 xml:space="preserve">שם + </w:t>
            </w:r>
            <w:r w:rsidRPr="00AB657E">
              <w:rPr>
                <w:rFonts w:ascii="David" w:hAnsi="David"/>
                <w:rtl/>
              </w:rPr>
              <w:t>חתימת מורשה החתימה</w:t>
            </w:r>
          </w:p>
        </w:tc>
        <w:tc>
          <w:tcPr>
            <w:tcW w:w="3063"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חותמת התאגיד</w:t>
            </w:r>
          </w:p>
        </w:tc>
        <w:tc>
          <w:tcPr>
            <w:tcW w:w="3301" w:type="dxa"/>
            <w:shd w:val="clear" w:color="auto" w:fill="auto"/>
          </w:tcPr>
          <w:p w:rsidR="00B3493F" w:rsidRDefault="00B3493F" w:rsidP="00E7023A">
            <w:pPr>
              <w:widowControl w:val="0"/>
              <w:overflowPunct w:val="0"/>
              <w:autoSpaceDE w:val="0"/>
              <w:autoSpaceDN w:val="0"/>
              <w:adjustRightInd w:val="0"/>
              <w:spacing w:line="360" w:lineRule="auto"/>
              <w:ind w:right="720"/>
              <w:jc w:val="center"/>
              <w:textAlignment w:val="baseline"/>
              <w:rPr>
                <w:rFonts w:ascii="Calibri" w:hAnsi="Calibri"/>
                <w:rtl/>
              </w:rPr>
            </w:pPr>
            <w:r w:rsidRPr="00AB657E">
              <w:rPr>
                <w:rFonts w:ascii="Calibri" w:hAnsi="Calibri" w:hint="cs"/>
                <w:rtl/>
              </w:rPr>
              <w:t>תאריך</w:t>
            </w:r>
          </w:p>
          <w:p w:rsidR="002067A5" w:rsidRDefault="002067A5" w:rsidP="00E7023A">
            <w:pPr>
              <w:widowControl w:val="0"/>
              <w:overflowPunct w:val="0"/>
              <w:autoSpaceDE w:val="0"/>
              <w:autoSpaceDN w:val="0"/>
              <w:adjustRightInd w:val="0"/>
              <w:spacing w:line="360" w:lineRule="auto"/>
              <w:ind w:right="720"/>
              <w:jc w:val="center"/>
              <w:textAlignment w:val="baseline"/>
              <w:rPr>
                <w:rFonts w:ascii="Calibri" w:hAnsi="Calibri"/>
                <w:rtl/>
              </w:rPr>
            </w:pPr>
          </w:p>
          <w:p w:rsidR="002067A5" w:rsidRPr="00AB657E" w:rsidRDefault="002067A5" w:rsidP="002067A5">
            <w:pPr>
              <w:widowControl w:val="0"/>
              <w:overflowPunct w:val="0"/>
              <w:autoSpaceDE w:val="0"/>
              <w:autoSpaceDN w:val="0"/>
              <w:adjustRightInd w:val="0"/>
              <w:spacing w:line="360" w:lineRule="auto"/>
              <w:ind w:right="720"/>
              <w:textAlignment w:val="baseline"/>
              <w:rPr>
                <w:rFonts w:ascii="Calibri" w:hAnsi="Calibri"/>
                <w:rtl/>
              </w:rPr>
            </w:pPr>
          </w:p>
        </w:tc>
      </w:tr>
    </w:tbl>
    <w:p w:rsidR="002067A5" w:rsidRDefault="002067A5" w:rsidP="002067A5">
      <w:pPr>
        <w:spacing w:line="360" w:lineRule="auto"/>
        <w:jc w:val="center"/>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Pr="002067A5" w:rsidRDefault="002067A5" w:rsidP="002067A5">
      <w:pPr>
        <w:spacing w:line="360" w:lineRule="auto"/>
        <w:ind w:left="-42"/>
        <w:jc w:val="center"/>
        <w:rPr>
          <w:rFonts w:ascii="David" w:hAnsi="David"/>
          <w:b/>
          <w:bCs/>
          <w:sz w:val="28"/>
          <w:szCs w:val="28"/>
          <w:u w:val="single"/>
          <w:rtl/>
        </w:rPr>
      </w:pPr>
      <w:r>
        <w:rPr>
          <w:rFonts w:ascii="David" w:hAnsi="David"/>
          <w:b/>
          <w:bCs/>
          <w:sz w:val="28"/>
          <w:szCs w:val="28"/>
          <w:u w:val="single"/>
          <w:rtl/>
        </w:rPr>
        <w:br/>
      </w:r>
      <w:r w:rsidRPr="00AB657E">
        <w:rPr>
          <w:rFonts w:ascii="David" w:hAnsi="David"/>
          <w:b/>
          <w:bCs/>
          <w:sz w:val="28"/>
          <w:szCs w:val="28"/>
          <w:u w:val="single"/>
          <w:rtl/>
        </w:rPr>
        <w:t xml:space="preserve">שאלון  לבדיקת  ניגוד עניינים במסגרת מכרז פומבי מס' </w:t>
      </w:r>
      <w:r w:rsidRPr="002067A5">
        <w:rPr>
          <w:rFonts w:ascii="David" w:hAnsi="David" w:hint="cs"/>
          <w:b/>
          <w:bCs/>
          <w:sz w:val="28"/>
          <w:szCs w:val="28"/>
          <w:u w:val="single"/>
          <w:rtl/>
        </w:rPr>
        <w:t>06/20 לביצוע סקר לבחינת הרכב וכמויות פסולת עירונית.</w:t>
      </w:r>
    </w:p>
    <w:p w:rsidR="002067A5" w:rsidRPr="00AB657E" w:rsidRDefault="002067A5" w:rsidP="002067A5">
      <w:pPr>
        <w:spacing w:line="360" w:lineRule="auto"/>
        <w:jc w:val="center"/>
        <w:rPr>
          <w:rFonts w:ascii="David" w:hAnsi="David"/>
          <w:rtl/>
        </w:rPr>
      </w:pPr>
    </w:p>
    <w:p w:rsidR="002067A5" w:rsidRPr="00AB657E" w:rsidRDefault="002067A5" w:rsidP="002067A5">
      <w:pPr>
        <w:spacing w:line="360" w:lineRule="auto"/>
        <w:jc w:val="center"/>
        <w:rPr>
          <w:rFonts w:ascii="David" w:hAnsi="David"/>
          <w:rtl/>
        </w:rPr>
      </w:pPr>
      <w:r w:rsidRPr="00AB657E">
        <w:rPr>
          <w:rFonts w:ascii="David" w:hAnsi="David"/>
          <w:rtl/>
        </w:rPr>
        <w:t>שם  המציע:  ___________________________________________________________</w:t>
      </w:r>
    </w:p>
    <w:p w:rsidR="002067A5" w:rsidRPr="00AB657E" w:rsidRDefault="002067A5" w:rsidP="002067A5">
      <w:pPr>
        <w:spacing w:line="360" w:lineRule="auto"/>
        <w:rPr>
          <w:rFonts w:ascii="David" w:hAnsi="David"/>
        </w:rPr>
      </w:pPr>
    </w:p>
    <w:p w:rsidR="002067A5" w:rsidRPr="00AB657E" w:rsidRDefault="002067A5" w:rsidP="002067A5">
      <w:pPr>
        <w:spacing w:line="360" w:lineRule="auto"/>
        <w:rPr>
          <w:rFonts w:ascii="David" w:hAnsi="David"/>
          <w:rtl/>
        </w:rPr>
      </w:pPr>
      <w:r w:rsidRPr="00AB657E">
        <w:rPr>
          <w:rFonts w:ascii="David" w:hAnsi="David"/>
          <w:rtl/>
        </w:rPr>
        <w:t>שמות המצהיר/ים מטעמו: _________________________________________________</w:t>
      </w:r>
    </w:p>
    <w:p w:rsidR="002067A5" w:rsidRPr="00AB657E" w:rsidRDefault="002067A5" w:rsidP="002067A5">
      <w:pPr>
        <w:spacing w:line="360" w:lineRule="auto"/>
        <w:rPr>
          <w:rFonts w:ascii="David" w:hAnsi="David"/>
          <w:rtl/>
        </w:rPr>
      </w:pPr>
    </w:p>
    <w:p w:rsidR="002067A5" w:rsidRPr="00AB657E" w:rsidRDefault="002067A5" w:rsidP="002067A5">
      <w:pPr>
        <w:spacing w:line="360" w:lineRule="auto"/>
        <w:jc w:val="both"/>
        <w:rPr>
          <w:rFonts w:ascii="David" w:hAnsi="David"/>
          <w:rtl/>
        </w:rPr>
      </w:pPr>
      <w:r w:rsidRPr="00AB657E">
        <w:rPr>
          <w:rFonts w:ascii="David" w:hAnsi="David"/>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p>
    <w:p w:rsidR="002067A5" w:rsidRPr="00AB657E" w:rsidRDefault="002067A5" w:rsidP="002067A5">
      <w:pPr>
        <w:numPr>
          <w:ilvl w:val="0"/>
          <w:numId w:val="56"/>
        </w:numPr>
        <w:spacing w:line="360" w:lineRule="auto"/>
        <w:jc w:val="both"/>
        <w:rPr>
          <w:rFonts w:ascii="David" w:hAnsi="David"/>
        </w:rPr>
      </w:pPr>
      <w:r w:rsidRPr="00AB657E">
        <w:rPr>
          <w:rFonts w:ascii="David" w:hAnsi="David"/>
          <w:rtl/>
        </w:rPr>
        <w:t>אין קשרים כאמור.</w:t>
      </w:r>
    </w:p>
    <w:p w:rsidR="002067A5" w:rsidRPr="00AB657E" w:rsidRDefault="002067A5" w:rsidP="002067A5">
      <w:pPr>
        <w:numPr>
          <w:ilvl w:val="0"/>
          <w:numId w:val="56"/>
        </w:numPr>
        <w:spacing w:line="360" w:lineRule="auto"/>
        <w:jc w:val="both"/>
        <w:rPr>
          <w:rFonts w:ascii="David" w:hAnsi="David"/>
          <w:rtl/>
        </w:rPr>
      </w:pPr>
      <w:r w:rsidRPr="00AB657E">
        <w:rPr>
          <w:rFonts w:ascii="David" w:hAnsi="David"/>
          <w:rtl/>
        </w:rPr>
        <w:t>להלן רשימת הקשרים:</w:t>
      </w:r>
    </w:p>
    <w:tbl>
      <w:tblPr>
        <w:bidiVisual/>
        <w:tblW w:w="9603" w:type="dxa"/>
        <w:tblInd w:w="4" w:type="dxa"/>
        <w:tblCellMar>
          <w:left w:w="0" w:type="dxa"/>
          <w:right w:w="0" w:type="dxa"/>
        </w:tblCellMar>
        <w:tblLook w:val="04A0" w:firstRow="1" w:lastRow="0" w:firstColumn="1" w:lastColumn="0" w:noHBand="0" w:noVBand="1"/>
      </w:tblPr>
      <w:tblGrid>
        <w:gridCol w:w="2132"/>
        <w:gridCol w:w="2258"/>
        <w:gridCol w:w="2538"/>
        <w:gridCol w:w="2675"/>
      </w:tblGrid>
      <w:tr w:rsidR="002067A5" w:rsidRPr="00AB657E" w:rsidTr="00E7023A">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תקופת העבודה עם גוף זה</w:t>
            </w: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bl>
    <w:p w:rsidR="002067A5" w:rsidRPr="00AB657E" w:rsidRDefault="002067A5" w:rsidP="002067A5">
      <w:pPr>
        <w:spacing w:line="360" w:lineRule="auto"/>
        <w:jc w:val="both"/>
        <w:rPr>
          <w:rFonts w:ascii="David" w:eastAsia="Calibri" w:hAnsi="David"/>
          <w:b/>
          <w:bCs/>
        </w:rPr>
      </w:pPr>
    </w:p>
    <w:p w:rsidR="002067A5" w:rsidRPr="00AB657E" w:rsidRDefault="002067A5" w:rsidP="002067A5">
      <w:pPr>
        <w:spacing w:line="360" w:lineRule="auto"/>
        <w:jc w:val="both"/>
        <w:rPr>
          <w:rFonts w:ascii="David" w:hAnsi="David"/>
          <w:b/>
          <w:bCs/>
          <w:rtl/>
        </w:rPr>
      </w:pPr>
      <w:r w:rsidRPr="00AB657E">
        <w:rPr>
          <w:rFonts w:ascii="David" w:hAnsi="David"/>
          <w:b/>
          <w:bCs/>
          <w:rtl/>
        </w:rPr>
        <w:t xml:space="preserve">אני החתום מטה _____________________ ת.ז מס'_________________, מצהיר בזאת כי: </w:t>
      </w:r>
    </w:p>
    <w:p w:rsidR="002067A5" w:rsidRPr="00AB657E" w:rsidRDefault="002067A5" w:rsidP="002067A5">
      <w:pPr>
        <w:numPr>
          <w:ilvl w:val="0"/>
          <w:numId w:val="55"/>
        </w:numPr>
        <w:spacing w:line="360" w:lineRule="auto"/>
        <w:ind w:left="360"/>
        <w:jc w:val="both"/>
        <w:rPr>
          <w:rFonts w:ascii="David" w:hAnsi="David"/>
          <w:b/>
          <w:bCs/>
          <w:rtl/>
        </w:rPr>
      </w:pPr>
      <w:r w:rsidRPr="00AB657E">
        <w:rPr>
          <w:rFonts w:ascii="David" w:hAnsi="David"/>
          <w:b/>
          <w:bCs/>
          <w:rtl/>
        </w:rPr>
        <w:t xml:space="preserve">כל המידע והפרטים שמסרתי בשאלון זה, מלאים, נכונים ואמיתיים; </w:t>
      </w:r>
    </w:p>
    <w:p w:rsidR="002067A5" w:rsidRPr="00AB657E" w:rsidRDefault="002067A5" w:rsidP="002067A5">
      <w:pPr>
        <w:numPr>
          <w:ilvl w:val="0"/>
          <w:numId w:val="55"/>
        </w:numPr>
        <w:spacing w:line="360" w:lineRule="auto"/>
        <w:ind w:left="360"/>
        <w:jc w:val="both"/>
        <w:rPr>
          <w:rFonts w:ascii="David" w:hAnsi="David"/>
          <w:b/>
          <w:bCs/>
          <w:u w:val="single"/>
          <w:rtl/>
        </w:rPr>
      </w:pPr>
      <w:r w:rsidRPr="00AB657E">
        <w:rPr>
          <w:rFonts w:ascii="David" w:hAnsi="David"/>
          <w:b/>
          <w:bCs/>
          <w:rtl/>
        </w:rPr>
        <w:t xml:space="preserve">אני מתחייב לעדכן את </w:t>
      </w:r>
      <w:r w:rsidRPr="00AB657E">
        <w:rPr>
          <w:rFonts w:ascii="David" w:hAnsi="David" w:hint="cs"/>
          <w:b/>
          <w:bCs/>
          <w:rtl/>
        </w:rPr>
        <w:t>ה</w:t>
      </w:r>
      <w:r w:rsidRPr="00AB657E">
        <w:rPr>
          <w:rFonts w:ascii="David" w:hAnsi="David"/>
          <w:b/>
          <w:bCs/>
          <w:rtl/>
        </w:rPr>
        <w:t xml:space="preserve">משרד </w:t>
      </w:r>
      <w:r w:rsidRPr="00AB657E">
        <w:rPr>
          <w:rFonts w:ascii="David" w:hAnsi="David" w:hint="cs"/>
          <w:b/>
          <w:bCs/>
          <w:rtl/>
        </w:rPr>
        <w:t>להגנת הסביבה</w:t>
      </w:r>
      <w:r w:rsidRPr="00AB657E">
        <w:rPr>
          <w:rFonts w:ascii="David" w:hAnsi="David"/>
          <w:b/>
          <w:bCs/>
          <w:rtl/>
        </w:rPr>
        <w:t xml:space="preserve"> על כל שינוי שיחול בפרטים ובמידע שמסרתי; </w:t>
      </w:r>
    </w:p>
    <w:p w:rsidR="002067A5" w:rsidRDefault="002067A5" w:rsidP="002067A5">
      <w:pPr>
        <w:numPr>
          <w:ilvl w:val="0"/>
          <w:numId w:val="55"/>
        </w:numPr>
        <w:spacing w:line="360" w:lineRule="auto"/>
        <w:ind w:left="360"/>
        <w:jc w:val="both"/>
        <w:rPr>
          <w:rFonts w:ascii="David" w:hAnsi="David"/>
          <w:b/>
          <w:bCs/>
          <w:u w:val="single"/>
        </w:rPr>
      </w:pPr>
      <w:r w:rsidRPr="00AB657E">
        <w:rPr>
          <w:rFonts w:ascii="David" w:hAnsi="David"/>
          <w:b/>
          <w:bCs/>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2067A5" w:rsidRPr="00AB657E" w:rsidRDefault="002067A5" w:rsidP="002067A5">
      <w:pPr>
        <w:spacing w:line="360" w:lineRule="auto"/>
        <w:ind w:left="360"/>
        <w:jc w:val="both"/>
        <w:rPr>
          <w:rFonts w:ascii="David" w:hAnsi="David"/>
          <w:b/>
          <w:bCs/>
          <w:u w:val="single"/>
          <w:rtl/>
        </w:rPr>
      </w:pPr>
    </w:p>
    <w:p w:rsidR="002067A5" w:rsidRPr="00AB657E" w:rsidRDefault="002067A5" w:rsidP="002067A5">
      <w:pPr>
        <w:spacing w:line="360" w:lineRule="auto"/>
        <w:jc w:val="both"/>
        <w:rPr>
          <w:rFonts w:ascii="David" w:hAnsi="David"/>
          <w:b/>
          <w:bCs/>
          <w:u w:val="single"/>
          <w:rtl/>
        </w:rPr>
      </w:pP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2067A5" w:rsidRPr="00AB657E" w:rsidTr="00E7023A">
        <w:trPr>
          <w:jc w:val="center"/>
        </w:trPr>
        <w:tc>
          <w:tcPr>
            <w:tcW w:w="4303" w:type="dxa"/>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b/>
                <w:bCs/>
              </w:rPr>
            </w:pPr>
            <w:r w:rsidRPr="00AB657E">
              <w:rPr>
                <w:rFonts w:ascii="David" w:hAnsi="David"/>
                <w:b/>
                <w:bCs/>
                <w:rtl/>
              </w:rPr>
              <w:t>_______________________________</w:t>
            </w:r>
          </w:p>
        </w:tc>
        <w:tc>
          <w:tcPr>
            <w:tcW w:w="3969" w:type="dxa"/>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b/>
                <w:bCs/>
              </w:rPr>
            </w:pPr>
            <w:r w:rsidRPr="00AB657E">
              <w:rPr>
                <w:rFonts w:ascii="David" w:hAnsi="David"/>
                <w:b/>
                <w:bCs/>
                <w:rtl/>
              </w:rPr>
              <w:t>____________________________</w:t>
            </w:r>
          </w:p>
        </w:tc>
      </w:tr>
      <w:tr w:rsidR="002067A5" w:rsidRPr="00AB657E" w:rsidTr="00E7023A">
        <w:trPr>
          <w:jc w:val="center"/>
        </w:trPr>
        <w:tc>
          <w:tcPr>
            <w:tcW w:w="4303" w:type="dxa"/>
            <w:tcMar>
              <w:top w:w="0" w:type="dxa"/>
              <w:left w:w="108" w:type="dxa"/>
              <w:bottom w:w="0" w:type="dxa"/>
              <w:right w:w="108" w:type="dxa"/>
            </w:tcMa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תאריך</w:t>
            </w:r>
          </w:p>
        </w:tc>
        <w:tc>
          <w:tcPr>
            <w:tcW w:w="3969" w:type="dxa"/>
            <w:tcMar>
              <w:top w:w="0" w:type="dxa"/>
              <w:left w:w="108" w:type="dxa"/>
              <w:bottom w:w="0" w:type="dxa"/>
              <w:right w:w="108" w:type="dxa"/>
            </w:tcMa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חתימה</w:t>
            </w:r>
          </w:p>
        </w:tc>
      </w:tr>
    </w:tbl>
    <w:p w:rsidR="00B3493F" w:rsidRDefault="00B3493F" w:rsidP="00D12EB9">
      <w:pPr>
        <w:pStyle w:val="6"/>
        <w:jc w:val="left"/>
        <w:rPr>
          <w:sz w:val="32"/>
          <w:szCs w:val="32"/>
          <w:rtl/>
        </w:rPr>
      </w:pPr>
    </w:p>
    <w:p w:rsidR="002067A5" w:rsidRDefault="002067A5" w:rsidP="00AE1B0E">
      <w:pPr>
        <w:spacing w:line="360" w:lineRule="auto"/>
        <w:jc w:val="both"/>
        <w:outlineLvl w:val="0"/>
        <w:rPr>
          <w:rFonts w:ascii="Tahoma" w:hAnsi="Tahoma"/>
          <w:b/>
          <w:bCs/>
          <w:sz w:val="32"/>
          <w:szCs w:val="32"/>
          <w:u w:val="single"/>
          <w:rtl/>
        </w:rPr>
      </w:pPr>
    </w:p>
    <w:p w:rsidR="004D29D5" w:rsidRPr="005D216D" w:rsidRDefault="004D29D5" w:rsidP="00AE1B0E">
      <w:pPr>
        <w:spacing w:line="360" w:lineRule="auto"/>
        <w:jc w:val="both"/>
        <w:outlineLvl w:val="0"/>
        <w:rPr>
          <w:rFonts w:ascii="David" w:hAnsi="David"/>
          <w:b/>
          <w:bCs/>
          <w:sz w:val="28"/>
          <w:szCs w:val="28"/>
          <w:u w:val="single"/>
          <w:rtl/>
        </w:rPr>
      </w:pPr>
      <w:r w:rsidRPr="00AE1B0E">
        <w:rPr>
          <w:rFonts w:hint="cs"/>
          <w:b/>
          <w:bCs/>
          <w:sz w:val="32"/>
          <w:szCs w:val="32"/>
          <w:u w:val="single"/>
          <w:rtl/>
        </w:rPr>
        <w:t>נספח</w:t>
      </w:r>
      <w:r w:rsidR="0065726B" w:rsidRPr="00AE1B0E">
        <w:rPr>
          <w:rFonts w:hint="cs"/>
          <w:b/>
          <w:bCs/>
          <w:sz w:val="32"/>
          <w:szCs w:val="32"/>
          <w:u w:val="single"/>
          <w:rtl/>
        </w:rPr>
        <w:t xml:space="preserve"> </w:t>
      </w:r>
      <w:r w:rsidR="008E1605" w:rsidRPr="00AE1B0E">
        <w:rPr>
          <w:rFonts w:hint="cs"/>
          <w:b/>
          <w:bCs/>
          <w:sz w:val="32"/>
          <w:szCs w:val="32"/>
          <w:u w:val="single"/>
          <w:rtl/>
        </w:rPr>
        <w:t>ז</w:t>
      </w:r>
      <w:r w:rsidRPr="00AE1B0E">
        <w:rPr>
          <w:rFonts w:hint="cs"/>
          <w:b/>
          <w:bCs/>
          <w:sz w:val="32"/>
          <w:szCs w:val="32"/>
          <w:u w:val="single"/>
          <w:rtl/>
        </w:rPr>
        <w:t xml:space="preserve">- </w:t>
      </w:r>
      <w:r w:rsidRPr="00AE1B0E">
        <w:rPr>
          <w:b/>
          <w:bCs/>
          <w:sz w:val="32"/>
          <w:szCs w:val="32"/>
          <w:u w:val="single"/>
          <w:rtl/>
        </w:rPr>
        <w:t xml:space="preserve">התחייבות המציע </w:t>
      </w:r>
      <w:r w:rsidRPr="00AE1B0E">
        <w:rPr>
          <w:rFonts w:hint="cs"/>
          <w:b/>
          <w:bCs/>
          <w:sz w:val="32"/>
          <w:szCs w:val="32"/>
          <w:u w:val="single"/>
          <w:rtl/>
        </w:rPr>
        <w:t xml:space="preserve">ונותני השירותים מטעמו </w:t>
      </w:r>
      <w:r w:rsidRPr="00AE1B0E">
        <w:rPr>
          <w:b/>
          <w:bCs/>
          <w:sz w:val="32"/>
          <w:szCs w:val="32"/>
          <w:u w:val="single"/>
          <w:rtl/>
        </w:rPr>
        <w:t>בדבר שמירת סודיות</w:t>
      </w:r>
    </w:p>
    <w:p w:rsidR="004D29D5" w:rsidRPr="005D216D" w:rsidRDefault="004D29D5" w:rsidP="004D29D5">
      <w:pPr>
        <w:spacing w:line="360" w:lineRule="auto"/>
        <w:ind w:left="360"/>
        <w:jc w:val="center"/>
        <w:rPr>
          <w:rFonts w:ascii="David" w:hAnsi="David"/>
          <w:sz w:val="8"/>
          <w:szCs w:val="8"/>
          <w:rtl/>
        </w:rPr>
      </w:pPr>
      <w:r w:rsidRPr="005D216D">
        <w:rPr>
          <w:rFonts w:ascii="David" w:hAnsi="David"/>
          <w:rtl/>
        </w:rPr>
        <w:t>שנערכה ונחתמה ב______ ביום ____ בחודש _____ שנת_______</w:t>
      </w:r>
      <w:r w:rsidRPr="005D216D">
        <w:rPr>
          <w:rFonts w:ascii="David" w:hAnsi="David"/>
          <w:rtl/>
        </w:rPr>
        <w:tab/>
      </w:r>
    </w:p>
    <w:p w:rsidR="004D29D5" w:rsidRPr="005D216D" w:rsidRDefault="004D29D5" w:rsidP="004D29D5">
      <w:pPr>
        <w:spacing w:line="276" w:lineRule="auto"/>
        <w:jc w:val="both"/>
        <w:rPr>
          <w:rFonts w:ascii="David" w:hAnsi="David"/>
          <w:rtl/>
        </w:rPr>
      </w:pPr>
      <w:r w:rsidRPr="005D216D">
        <w:rPr>
          <w:rFonts w:ascii="David" w:hAnsi="David"/>
          <w:rtl/>
        </w:rPr>
        <w:t>על ידי _______________________</w:t>
      </w:r>
    </w:p>
    <w:p w:rsidR="004D29D5" w:rsidRPr="005D216D" w:rsidRDefault="004D29D5" w:rsidP="004D29D5">
      <w:pPr>
        <w:spacing w:line="276" w:lineRule="auto"/>
        <w:jc w:val="both"/>
        <w:rPr>
          <w:rFonts w:ascii="David" w:hAnsi="David"/>
          <w:rtl/>
        </w:rPr>
      </w:pPr>
      <w:r w:rsidRPr="005D216D">
        <w:rPr>
          <w:rFonts w:ascii="David" w:hAnsi="David"/>
          <w:rtl/>
        </w:rPr>
        <w:t>ת.ז. _________________________</w:t>
      </w:r>
    </w:p>
    <w:p w:rsidR="004D29D5" w:rsidRPr="005D216D" w:rsidRDefault="004D29D5" w:rsidP="004D29D5">
      <w:pPr>
        <w:spacing w:line="276" w:lineRule="auto"/>
        <w:jc w:val="both"/>
        <w:rPr>
          <w:rFonts w:ascii="David" w:hAnsi="David"/>
          <w:rtl/>
        </w:rPr>
      </w:pPr>
      <w:r w:rsidRPr="005D216D">
        <w:rPr>
          <w:rFonts w:ascii="David" w:hAnsi="David"/>
          <w:rtl/>
        </w:rPr>
        <w:t>מכתובת ______________________</w:t>
      </w:r>
    </w:p>
    <w:p w:rsidR="004D29D5" w:rsidRPr="005D216D" w:rsidRDefault="004D29D5" w:rsidP="004D29D5">
      <w:pPr>
        <w:spacing w:line="276" w:lineRule="auto"/>
        <w:jc w:val="both"/>
        <w:rPr>
          <w:rFonts w:ascii="David" w:hAnsi="David"/>
          <w:rtl/>
        </w:rPr>
      </w:pPr>
      <w:r w:rsidRPr="005D216D">
        <w:rPr>
          <w:rFonts w:ascii="David" w:hAnsi="David"/>
          <w:rtl/>
        </w:rPr>
        <w:t>מטעם המציע __________________</w:t>
      </w:r>
    </w:p>
    <w:p w:rsidR="004D29D5" w:rsidRPr="005D216D" w:rsidRDefault="004D29D5" w:rsidP="004D29D5">
      <w:pPr>
        <w:spacing w:line="360" w:lineRule="auto"/>
        <w:ind w:left="360"/>
        <w:jc w:val="both"/>
        <w:rPr>
          <w:rFonts w:ascii="David" w:hAnsi="David"/>
          <w:rtl/>
        </w:rPr>
      </w:pPr>
      <w:r w:rsidRPr="005D216D">
        <w:rPr>
          <w:rFonts w:ascii="David" w:hAnsi="David"/>
          <w:b/>
          <w:bCs/>
          <w:rtl/>
        </w:rPr>
        <w:t>הואיל</w:t>
      </w:r>
      <w:r w:rsidRPr="005D216D">
        <w:rPr>
          <w:rFonts w:ascii="David" w:hAnsi="David"/>
          <w:rtl/>
        </w:rPr>
        <w:tab/>
      </w:r>
      <w:r w:rsidRPr="005D216D">
        <w:rPr>
          <w:rFonts w:ascii="David" w:hAnsi="David" w:hint="cs"/>
          <w:rtl/>
        </w:rPr>
        <w:t>והמשרד להגנת הסביבה</w:t>
      </w:r>
      <w:r w:rsidRPr="005D216D">
        <w:rPr>
          <w:rFonts w:ascii="David" w:hAnsi="David"/>
          <w:rtl/>
        </w:rPr>
        <w:t>, בשם מדינת ישראל, מקבל את השירותים כהגדרתם להלן;</w:t>
      </w:r>
    </w:p>
    <w:p w:rsidR="004D29D5" w:rsidRPr="005D216D" w:rsidRDefault="004D29D5" w:rsidP="004D29D5">
      <w:pPr>
        <w:spacing w:line="360" w:lineRule="auto"/>
        <w:ind w:left="360"/>
        <w:jc w:val="both"/>
        <w:rPr>
          <w:rFonts w:ascii="David" w:hAnsi="David"/>
          <w:rtl/>
        </w:rPr>
      </w:pPr>
      <w:r w:rsidRPr="005D216D">
        <w:rPr>
          <w:rFonts w:ascii="David" w:hAnsi="David"/>
          <w:b/>
          <w:bCs/>
          <w:rtl/>
        </w:rPr>
        <w:t>והואיל</w:t>
      </w:r>
      <w:r w:rsidRPr="005D216D">
        <w:rPr>
          <w:rFonts w:ascii="David" w:hAnsi="David"/>
          <w:rtl/>
        </w:rPr>
        <w:t xml:space="preserve"> </w:t>
      </w:r>
      <w:r w:rsidRPr="005D216D">
        <w:rPr>
          <w:rFonts w:ascii="David" w:hAnsi="David"/>
          <w:rtl/>
        </w:rPr>
        <w:tab/>
        <w:t>והנני מועסק בקשר למתן השירותים;</w:t>
      </w:r>
    </w:p>
    <w:p w:rsidR="004D29D5" w:rsidRPr="005D216D" w:rsidRDefault="004D29D5" w:rsidP="004D29D5">
      <w:pPr>
        <w:spacing w:line="360" w:lineRule="auto"/>
        <w:ind w:left="360"/>
        <w:jc w:val="both"/>
        <w:rPr>
          <w:rFonts w:ascii="David" w:hAnsi="David"/>
          <w:sz w:val="4"/>
          <w:szCs w:val="4"/>
          <w:rtl/>
        </w:rPr>
      </w:pPr>
      <w:r w:rsidRPr="005D216D">
        <w:rPr>
          <w:rFonts w:ascii="David" w:hAnsi="David"/>
          <w:b/>
          <w:bCs/>
          <w:rtl/>
        </w:rPr>
        <w:t>והואיל</w:t>
      </w:r>
      <w:r w:rsidRPr="005D216D">
        <w:rPr>
          <w:rFonts w:ascii="David" w:hAnsi="David"/>
          <w:rtl/>
        </w:rPr>
        <w:t xml:space="preserve"> </w:t>
      </w:r>
      <w:r w:rsidRPr="005D216D">
        <w:rPr>
          <w:rFonts w:ascii="David" w:hAnsi="David"/>
          <w:rtl/>
        </w:rPr>
        <w:tab/>
        <w:t>והנני עשוי להיחשף לסודות מקצועיים עליהם מעוניינת מדינת ישראל להגן;</w:t>
      </w:r>
    </w:p>
    <w:p w:rsidR="004D29D5" w:rsidRPr="005D216D" w:rsidRDefault="004D29D5" w:rsidP="004D29D5">
      <w:pPr>
        <w:spacing w:line="360" w:lineRule="auto"/>
        <w:ind w:left="360"/>
        <w:jc w:val="center"/>
        <w:rPr>
          <w:rFonts w:ascii="David" w:hAnsi="David"/>
          <w:b/>
          <w:bCs/>
          <w:rtl/>
        </w:rPr>
      </w:pPr>
      <w:r w:rsidRPr="005D216D">
        <w:rPr>
          <w:rFonts w:ascii="David" w:hAnsi="David"/>
          <w:b/>
          <w:bCs/>
          <w:rtl/>
        </w:rPr>
        <w:t>לפיכך הנני מתחייב כלפי מדינת ישראל כדלקמן:</w:t>
      </w:r>
    </w:p>
    <w:p w:rsidR="004D29D5" w:rsidRPr="005D216D" w:rsidRDefault="004D29D5" w:rsidP="00680820">
      <w:pPr>
        <w:numPr>
          <w:ilvl w:val="0"/>
          <w:numId w:val="30"/>
        </w:numPr>
        <w:spacing w:line="360" w:lineRule="auto"/>
        <w:jc w:val="both"/>
        <w:rPr>
          <w:rFonts w:ascii="David" w:hAnsi="David"/>
          <w:rtl/>
        </w:rPr>
      </w:pPr>
      <w:r w:rsidRPr="005D216D">
        <w:rPr>
          <w:rFonts w:ascii="David" w:hAnsi="David"/>
          <w:u w:val="single"/>
          <w:rtl/>
        </w:rPr>
        <w:t>הגדרות</w:t>
      </w:r>
    </w:p>
    <w:p w:rsidR="004D29D5" w:rsidRPr="005D216D" w:rsidRDefault="004D29D5" w:rsidP="004D29D5">
      <w:pPr>
        <w:spacing w:line="360" w:lineRule="auto"/>
        <w:ind w:left="360"/>
        <w:jc w:val="both"/>
        <w:rPr>
          <w:rFonts w:ascii="David" w:hAnsi="David"/>
          <w:rtl/>
        </w:rPr>
      </w:pPr>
      <w:r w:rsidRPr="005D216D">
        <w:rPr>
          <w:rFonts w:ascii="David" w:hAnsi="David"/>
          <w:rtl/>
        </w:rPr>
        <w:t>בהתחייבות זו תהיה למונחים הבאים המשמעות המופיעה לצידם:</w:t>
      </w:r>
    </w:p>
    <w:p w:rsidR="004D29D5" w:rsidRPr="005D216D" w:rsidRDefault="004D29D5" w:rsidP="00131647">
      <w:pPr>
        <w:spacing w:line="360" w:lineRule="auto"/>
        <w:ind w:left="1716" w:hanging="1417"/>
        <w:jc w:val="both"/>
        <w:rPr>
          <w:rFonts w:ascii="David" w:hAnsi="David"/>
          <w:rtl/>
        </w:rPr>
      </w:pPr>
      <w:r w:rsidRPr="005D216D">
        <w:rPr>
          <w:rFonts w:ascii="David" w:hAnsi="David"/>
          <w:b/>
          <w:bCs/>
          <w:rtl/>
        </w:rPr>
        <w:t>"השירותים"</w:t>
      </w:r>
      <w:r w:rsidRPr="005D216D">
        <w:rPr>
          <w:rFonts w:ascii="David" w:hAnsi="David"/>
          <w:rtl/>
        </w:rPr>
        <w:t xml:space="preserve"> - </w:t>
      </w:r>
      <w:r w:rsidRPr="005D216D">
        <w:rPr>
          <w:rFonts w:ascii="David" w:hAnsi="David"/>
          <w:rtl/>
        </w:rPr>
        <w:tab/>
        <w:t xml:space="preserve">מתן שירותים במסגרת </w:t>
      </w:r>
      <w:r w:rsidRPr="00E45FE2">
        <w:rPr>
          <w:b/>
          <w:bCs/>
          <w:rtl/>
        </w:rPr>
        <w:t xml:space="preserve">מכרז מס' </w:t>
      </w:r>
      <w:r w:rsidR="00131647">
        <w:rPr>
          <w:rFonts w:hint="cs"/>
          <w:b/>
          <w:bCs/>
          <w:rtl/>
        </w:rPr>
        <w:t xml:space="preserve">06/20 </w:t>
      </w:r>
      <w:r w:rsidR="00D7479A">
        <w:rPr>
          <w:rFonts w:hint="cs"/>
          <w:b/>
          <w:bCs/>
          <w:rtl/>
        </w:rPr>
        <w:t>לביצוע סקר לבחינת הרכב וכמויות פסולת עירונית</w:t>
      </w:r>
    </w:p>
    <w:p w:rsidR="004D29D5" w:rsidRPr="005D216D" w:rsidRDefault="004D29D5" w:rsidP="004D29D5">
      <w:pPr>
        <w:spacing w:line="360" w:lineRule="auto"/>
        <w:ind w:left="360"/>
        <w:jc w:val="both"/>
        <w:rPr>
          <w:rFonts w:ascii="David" w:hAnsi="David"/>
          <w:rtl/>
        </w:rPr>
      </w:pPr>
      <w:r w:rsidRPr="005D216D">
        <w:rPr>
          <w:rFonts w:ascii="David" w:hAnsi="David"/>
          <w:b/>
          <w:bCs/>
          <w:rtl/>
        </w:rPr>
        <w:t>"עובד"</w:t>
      </w:r>
      <w:r w:rsidRPr="005D216D">
        <w:rPr>
          <w:rFonts w:ascii="David" w:hAnsi="David"/>
          <w:rtl/>
        </w:rPr>
        <w:t xml:space="preserve"> -</w:t>
      </w:r>
      <w:r w:rsidRPr="005D216D">
        <w:rPr>
          <w:rFonts w:ascii="David" w:hAnsi="David"/>
          <w:rtl/>
        </w:rPr>
        <w:tab/>
      </w:r>
      <w:r w:rsidRPr="005D216D">
        <w:rPr>
          <w:rFonts w:ascii="David" w:hAnsi="David"/>
          <w:rtl/>
        </w:rPr>
        <w:tab/>
        <w:t>כל אחד מעובדי הזוכה אשר באמצעותו יינתנו השירותים למשרד.</w:t>
      </w:r>
    </w:p>
    <w:p w:rsidR="004D29D5" w:rsidRPr="005D216D" w:rsidRDefault="004D29D5" w:rsidP="004D29D5">
      <w:pPr>
        <w:spacing w:line="360" w:lineRule="auto"/>
        <w:ind w:left="360"/>
        <w:jc w:val="both"/>
        <w:rPr>
          <w:rFonts w:ascii="David" w:hAnsi="David"/>
          <w:rtl/>
        </w:rPr>
      </w:pPr>
      <w:r w:rsidRPr="005D216D">
        <w:rPr>
          <w:rFonts w:ascii="David" w:hAnsi="David"/>
          <w:b/>
          <w:bCs/>
          <w:rtl/>
        </w:rPr>
        <w:t>"מידע"</w:t>
      </w:r>
      <w:r w:rsidRPr="005D216D">
        <w:rPr>
          <w:rFonts w:ascii="David" w:hAnsi="David"/>
          <w:rtl/>
        </w:rPr>
        <w:t xml:space="preserve"> -</w:t>
      </w:r>
      <w:r w:rsidRPr="005D216D">
        <w:rPr>
          <w:rFonts w:ascii="David" w:hAnsi="David"/>
          <w:rtl/>
        </w:rPr>
        <w:tab/>
        <w:t>כל מידע (</w:t>
      </w:r>
      <w:r w:rsidRPr="005D216D">
        <w:rPr>
          <w:rFonts w:ascii="David" w:hAnsi="David"/>
        </w:rPr>
        <w:t>Information</w:t>
      </w:r>
      <w:r w:rsidRPr="005D216D">
        <w:rPr>
          <w:rFonts w:ascii="David" w:hAnsi="David"/>
          <w:rtl/>
        </w:rPr>
        <w:t>), ידע (</w:t>
      </w:r>
      <w:r w:rsidRPr="005D216D">
        <w:rPr>
          <w:rFonts w:ascii="David" w:hAnsi="David"/>
        </w:rPr>
        <w:t>Know-How</w:t>
      </w:r>
      <w:r w:rsidRPr="005D216D">
        <w:rPr>
          <w:rFonts w:ascii="David" w:hAnsi="David"/>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w:t>
      </w:r>
      <w:r w:rsidRPr="005D216D">
        <w:rPr>
          <w:rFonts w:ascii="David" w:hAnsi="David" w:hint="cs"/>
          <w:rtl/>
        </w:rPr>
        <w:t xml:space="preserve"> </w:t>
      </w:r>
      <w:r w:rsidRPr="005D216D">
        <w:rPr>
          <w:rFonts w:ascii="David" w:hAnsi="David"/>
          <w:rtl/>
        </w:rPr>
        <w:t>חשמלית ו/או אלקטרונית ו/או אופטית ו/או מגנטית ו/או אחרת.</w:t>
      </w:r>
    </w:p>
    <w:p w:rsidR="004D29D5" w:rsidRPr="005D216D" w:rsidRDefault="004D29D5" w:rsidP="004D29D5">
      <w:pPr>
        <w:spacing w:line="360" w:lineRule="auto"/>
        <w:ind w:left="360"/>
        <w:jc w:val="both"/>
        <w:rPr>
          <w:rFonts w:ascii="David" w:hAnsi="David"/>
          <w:rtl/>
        </w:rPr>
      </w:pPr>
      <w:r w:rsidRPr="005D216D">
        <w:rPr>
          <w:rFonts w:ascii="David" w:hAnsi="David"/>
          <w:b/>
          <w:bCs/>
          <w:rtl/>
        </w:rPr>
        <w:t>"סודות מקצועיים"</w:t>
      </w:r>
      <w:r w:rsidRPr="005D216D">
        <w:rPr>
          <w:rFonts w:ascii="David" w:hAnsi="David"/>
          <w:rtl/>
        </w:rPr>
        <w:t xml:space="preserve"> – </w:t>
      </w:r>
      <w:r w:rsidRPr="005D216D">
        <w:rPr>
          <w:rFonts w:ascii="David" w:hAnsi="David"/>
          <w:rtl/>
        </w:rPr>
        <w:tab/>
        <w:t>כל מידע אשר יגיע לידי היועץ או מי מטעמו בקשר למתן השירותים, בין</w:t>
      </w:r>
      <w:r w:rsidRPr="005D216D">
        <w:rPr>
          <w:rFonts w:ascii="David" w:hAnsi="David" w:hint="cs"/>
          <w:rtl/>
        </w:rPr>
        <w:t xml:space="preserve"> </w:t>
      </w:r>
      <w:r w:rsidRPr="005D216D">
        <w:rPr>
          <w:rFonts w:ascii="David" w:hAnsi="David"/>
          <w:rtl/>
        </w:rPr>
        <w:t xml:space="preserve">אם נתקבל במהלך מתן השירותים או לאחר מכן, לרבות ומבלי לפגוע בכלליות האמור לעיל: מידע אשר יימסר ע"י המשרד ו/או כל גורם אחר ו/או מי מטעמו. </w:t>
      </w:r>
    </w:p>
    <w:p w:rsidR="004D29D5" w:rsidRPr="005D216D" w:rsidRDefault="004D29D5" w:rsidP="00680820">
      <w:pPr>
        <w:numPr>
          <w:ilvl w:val="0"/>
          <w:numId w:val="30"/>
        </w:numPr>
        <w:spacing w:line="360" w:lineRule="auto"/>
        <w:jc w:val="both"/>
        <w:rPr>
          <w:rFonts w:ascii="David" w:hAnsi="David"/>
          <w:rtl/>
        </w:rPr>
      </w:pPr>
      <w:r w:rsidRPr="005D216D">
        <w:rPr>
          <w:rFonts w:ascii="David" w:hAnsi="David"/>
          <w:u w:val="single"/>
          <w:rtl/>
        </w:rPr>
        <w:t>שמירת סודיות</w:t>
      </w:r>
    </w:p>
    <w:p w:rsidR="004D29D5" w:rsidRPr="005D216D" w:rsidRDefault="004D29D5" w:rsidP="004D29D5">
      <w:pPr>
        <w:spacing w:line="360" w:lineRule="auto"/>
        <w:ind w:left="360"/>
        <w:jc w:val="both"/>
        <w:rPr>
          <w:rFonts w:ascii="David" w:hAnsi="David"/>
          <w:rtl/>
        </w:rPr>
      </w:pPr>
      <w:r w:rsidRPr="005D216D">
        <w:rPr>
          <w:rFonts w:ascii="David" w:hAnsi="David"/>
          <w:rtl/>
        </w:rPr>
        <w:t>הנני מתחייב לשמור את המידע ו/או הסודות המקצועיים בסודיות מוחלטת ולעשות בהם שימוש אך ורק לצורך מתן השירותים נשוא מכרז זה. למען הסר ספק, ומבלי לפגוע בכלליות האמור, הנני מתחייב לא לפרסם, להעביר, להודיע, למסור או להביא לידיעת כל אדם את המידע ו/או הסודות המקצועיים.</w:t>
      </w:r>
    </w:p>
    <w:p w:rsidR="004D29D5" w:rsidRPr="005D216D" w:rsidRDefault="004D29D5" w:rsidP="00680820">
      <w:pPr>
        <w:numPr>
          <w:ilvl w:val="0"/>
          <w:numId w:val="30"/>
        </w:numPr>
        <w:tabs>
          <w:tab w:val="left" w:pos="8958"/>
        </w:tabs>
        <w:spacing w:line="360" w:lineRule="auto"/>
        <w:ind w:right="0"/>
        <w:jc w:val="both"/>
        <w:rPr>
          <w:rFonts w:ascii="David" w:hAnsi="David"/>
          <w:rtl/>
        </w:rPr>
      </w:pPr>
      <w:r w:rsidRPr="005D216D">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4D29D5" w:rsidRPr="005D216D" w:rsidRDefault="004D29D5" w:rsidP="00680820">
      <w:pPr>
        <w:numPr>
          <w:ilvl w:val="0"/>
          <w:numId w:val="30"/>
        </w:numPr>
        <w:spacing w:line="360" w:lineRule="auto"/>
        <w:ind w:right="0"/>
        <w:jc w:val="both"/>
        <w:rPr>
          <w:rFonts w:ascii="David" w:hAnsi="David"/>
          <w:rtl/>
        </w:rPr>
      </w:pPr>
      <w:r w:rsidRPr="005D216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4D29D5" w:rsidRPr="005D216D" w:rsidRDefault="004D29D5" w:rsidP="005239A6">
      <w:pPr>
        <w:widowControl w:val="0"/>
        <w:adjustRightInd w:val="0"/>
        <w:spacing w:before="240" w:after="240" w:line="360" w:lineRule="auto"/>
        <w:ind w:right="720"/>
        <w:jc w:val="center"/>
        <w:textAlignment w:val="baseline"/>
        <w:rPr>
          <w:rFonts w:ascii="David" w:hAnsi="David"/>
          <w:u w:val="single"/>
          <w:rtl/>
        </w:rPr>
      </w:pPr>
      <w:r w:rsidRPr="005D216D">
        <w:rPr>
          <w:rFonts w:ascii="David" w:hAnsi="David"/>
          <w:u w:val="single"/>
          <w:rtl/>
        </w:rPr>
        <w:t>ולראיה באתי על החתום:</w:t>
      </w:r>
    </w:p>
    <w:tbl>
      <w:tblPr>
        <w:bidiVisual/>
        <w:tblW w:w="0" w:type="auto"/>
        <w:tblLook w:val="04A0" w:firstRow="1" w:lastRow="0" w:firstColumn="1" w:lastColumn="0" w:noHBand="0" w:noVBand="1"/>
      </w:tblPr>
      <w:tblGrid>
        <w:gridCol w:w="3436"/>
        <w:gridCol w:w="2901"/>
        <w:gridCol w:w="3329"/>
      </w:tblGrid>
      <w:tr w:rsidR="004D29D5" w:rsidRPr="00213357" w:rsidTr="00862DB3">
        <w:tc>
          <w:tcPr>
            <w:tcW w:w="3667"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________________</w:t>
            </w:r>
          </w:p>
        </w:tc>
        <w:tc>
          <w:tcPr>
            <w:tcW w:w="3102"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____________</w:t>
            </w:r>
          </w:p>
        </w:tc>
        <w:tc>
          <w:tcPr>
            <w:tcW w:w="3385"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____________________</w:t>
            </w:r>
          </w:p>
        </w:tc>
      </w:tr>
      <w:tr w:rsidR="004D29D5" w:rsidRPr="00213357" w:rsidTr="00862DB3">
        <w:tc>
          <w:tcPr>
            <w:tcW w:w="3667"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 xml:space="preserve">שם + </w:t>
            </w:r>
            <w:r w:rsidRPr="00213357">
              <w:rPr>
                <w:rFonts w:ascii="David" w:hAnsi="David"/>
                <w:sz w:val="22"/>
                <w:szCs w:val="22"/>
                <w:rtl/>
              </w:rPr>
              <w:t>חתימת מורשה החתימה</w:t>
            </w:r>
          </w:p>
        </w:tc>
        <w:tc>
          <w:tcPr>
            <w:tcW w:w="3102"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חותמת התאגיד</w:t>
            </w:r>
          </w:p>
        </w:tc>
        <w:tc>
          <w:tcPr>
            <w:tcW w:w="3385"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Calibri" w:hAnsi="Calibri"/>
                <w:sz w:val="22"/>
                <w:szCs w:val="22"/>
                <w:rtl/>
              </w:rPr>
            </w:pPr>
            <w:r w:rsidRPr="00213357">
              <w:rPr>
                <w:rFonts w:ascii="Calibri" w:hAnsi="Calibri" w:hint="cs"/>
                <w:sz w:val="22"/>
                <w:szCs w:val="22"/>
                <w:rtl/>
              </w:rPr>
              <w:t>תאריך</w:t>
            </w:r>
          </w:p>
        </w:tc>
      </w:tr>
    </w:tbl>
    <w:p w:rsidR="004D29D5" w:rsidRDefault="004D29D5" w:rsidP="006A470D">
      <w:pPr>
        <w:spacing w:line="360" w:lineRule="auto"/>
        <w:jc w:val="both"/>
        <w:outlineLvl w:val="0"/>
        <w:rPr>
          <w:b/>
          <w:bCs/>
          <w:sz w:val="40"/>
          <w:szCs w:val="40"/>
          <w:u w:val="single"/>
          <w:rtl/>
        </w:rPr>
      </w:pPr>
    </w:p>
    <w:p w:rsidR="00D7479A" w:rsidRDefault="00D7479A" w:rsidP="006A470D">
      <w:pPr>
        <w:spacing w:line="360" w:lineRule="auto"/>
        <w:jc w:val="both"/>
        <w:outlineLvl w:val="0"/>
        <w:rPr>
          <w:b/>
          <w:bCs/>
          <w:sz w:val="40"/>
          <w:szCs w:val="40"/>
          <w:u w:val="single"/>
          <w:rtl/>
        </w:rPr>
      </w:pPr>
    </w:p>
    <w:p w:rsidR="00D7479A" w:rsidRDefault="00D7479A" w:rsidP="006A470D">
      <w:pPr>
        <w:spacing w:line="360" w:lineRule="auto"/>
        <w:jc w:val="both"/>
        <w:outlineLvl w:val="0"/>
        <w:rPr>
          <w:b/>
          <w:bCs/>
          <w:sz w:val="40"/>
          <w:szCs w:val="40"/>
          <w:u w:val="single"/>
          <w:rtl/>
        </w:rPr>
      </w:pPr>
    </w:p>
    <w:p w:rsidR="00D7479A" w:rsidRPr="00611999" w:rsidRDefault="002E3D35" w:rsidP="0032141F">
      <w:pPr>
        <w:spacing w:line="360" w:lineRule="auto"/>
        <w:jc w:val="center"/>
        <w:outlineLvl w:val="0"/>
        <w:rPr>
          <w:b/>
          <w:bCs/>
          <w:sz w:val="32"/>
          <w:szCs w:val="32"/>
          <w:u w:val="single"/>
          <w:rtl/>
        </w:rPr>
      </w:pPr>
      <w:r w:rsidRPr="00611999">
        <w:rPr>
          <w:rFonts w:hint="eastAsia"/>
          <w:b/>
          <w:bCs/>
          <w:sz w:val="32"/>
          <w:szCs w:val="32"/>
          <w:u w:val="single"/>
          <w:rtl/>
        </w:rPr>
        <w:t>נספח</w:t>
      </w:r>
      <w:r w:rsidRPr="00611999">
        <w:rPr>
          <w:b/>
          <w:bCs/>
          <w:sz w:val="32"/>
          <w:szCs w:val="32"/>
          <w:u w:val="single"/>
          <w:rtl/>
        </w:rPr>
        <w:t xml:space="preserve"> ח- תצהיר בדבר </w:t>
      </w:r>
      <w:r w:rsidRPr="00611999">
        <w:rPr>
          <w:rFonts w:hint="eastAsia"/>
          <w:b/>
          <w:bCs/>
          <w:sz w:val="32"/>
          <w:szCs w:val="32"/>
          <w:u w:val="single"/>
          <w:rtl/>
        </w:rPr>
        <w:t>העסקת</w:t>
      </w:r>
      <w:r w:rsidRPr="00611999">
        <w:rPr>
          <w:b/>
          <w:bCs/>
          <w:sz w:val="32"/>
          <w:szCs w:val="32"/>
          <w:u w:val="single"/>
          <w:rtl/>
        </w:rPr>
        <w:t xml:space="preserve"> </w:t>
      </w:r>
      <w:r w:rsidRPr="00611999">
        <w:rPr>
          <w:rFonts w:hint="eastAsia"/>
          <w:b/>
          <w:bCs/>
          <w:sz w:val="32"/>
          <w:szCs w:val="32"/>
          <w:u w:val="single"/>
          <w:rtl/>
        </w:rPr>
        <w:t>אנשים</w:t>
      </w:r>
      <w:r w:rsidRPr="00611999">
        <w:rPr>
          <w:b/>
          <w:bCs/>
          <w:sz w:val="32"/>
          <w:szCs w:val="32"/>
          <w:u w:val="single"/>
          <w:rtl/>
        </w:rPr>
        <w:t xml:space="preserve"> </w:t>
      </w:r>
      <w:r w:rsidRPr="00611999">
        <w:rPr>
          <w:rFonts w:hint="eastAsia"/>
          <w:b/>
          <w:bCs/>
          <w:sz w:val="32"/>
          <w:szCs w:val="32"/>
          <w:u w:val="single"/>
          <w:rtl/>
        </w:rPr>
        <w:t>עם</w:t>
      </w:r>
      <w:r w:rsidRPr="00611999">
        <w:rPr>
          <w:b/>
          <w:bCs/>
          <w:sz w:val="32"/>
          <w:szCs w:val="32"/>
          <w:u w:val="single"/>
          <w:rtl/>
        </w:rPr>
        <w:t xml:space="preserve"> </w:t>
      </w:r>
      <w:r w:rsidRPr="00611999">
        <w:rPr>
          <w:rFonts w:hint="eastAsia"/>
          <w:b/>
          <w:bCs/>
          <w:sz w:val="32"/>
          <w:szCs w:val="32"/>
          <w:u w:val="single"/>
          <w:rtl/>
        </w:rPr>
        <w:t>מוגבלות</w:t>
      </w:r>
    </w:p>
    <w:p w:rsidR="002E3D35" w:rsidRPr="002E3D35" w:rsidRDefault="002E3D35" w:rsidP="002E3D35">
      <w:pPr>
        <w:pBdr>
          <w:bottom w:val="single" w:sz="6" w:space="1" w:color="1F497D"/>
        </w:pBdr>
        <w:spacing w:after="60"/>
        <w:jc w:val="center"/>
        <w:outlineLvl w:val="1"/>
        <w:rPr>
          <w:rFonts w:ascii="Calibri" w:hAnsi="Calibri" w:cs="Arial"/>
          <w:color w:val="5A5A5A"/>
          <w:spacing w:val="15"/>
          <w:sz w:val="22"/>
          <w:szCs w:val="22"/>
        </w:rPr>
      </w:pPr>
    </w:p>
    <w:p w:rsidR="002E3D35" w:rsidRPr="002E3D35" w:rsidRDefault="002E3D35" w:rsidP="002E3D35">
      <w:pPr>
        <w:jc w:val="both"/>
        <w:rPr>
          <w:rFonts w:cs="Times New Roman"/>
          <w:rtl/>
        </w:rPr>
      </w:pPr>
    </w:p>
    <w:p w:rsidR="002E3D35" w:rsidRPr="002E3D35" w:rsidRDefault="002E3D35" w:rsidP="002E3D35">
      <w:pPr>
        <w:pBdr>
          <w:top w:val="single" w:sz="4" w:space="1" w:color="auto"/>
          <w:left w:val="single" w:sz="4" w:space="31" w:color="auto"/>
          <w:bottom w:val="single" w:sz="4" w:space="1" w:color="auto"/>
          <w:right w:val="single" w:sz="4" w:space="4" w:color="auto"/>
        </w:pBdr>
        <w:spacing w:line="360" w:lineRule="auto"/>
        <w:ind w:left="-327"/>
        <w:jc w:val="both"/>
        <w:rPr>
          <w:rFonts w:ascii="Arial" w:hAnsi="Arial" w:cs="Arial"/>
          <w:b/>
          <w:bCs/>
          <w:sz w:val="22"/>
          <w:szCs w:val="22"/>
          <w:rtl/>
        </w:rPr>
      </w:pPr>
      <w:r w:rsidRPr="002E3D35">
        <w:rPr>
          <w:rFonts w:ascii="Arial" w:hAnsi="Arial" w:cs="Arial"/>
          <w:b/>
          <w:bCs/>
          <w:sz w:val="22"/>
          <w:szCs w:val="22"/>
          <w:rtl/>
        </w:rPr>
        <w:t>פניות אל מנ</w:t>
      </w:r>
      <w:r w:rsidRPr="002E3D35">
        <w:rPr>
          <w:rFonts w:ascii="Arial" w:hAnsi="Arial" w:cs="Arial" w:hint="cs"/>
          <w:b/>
          <w:bCs/>
          <w:sz w:val="22"/>
          <w:szCs w:val="22"/>
          <w:rtl/>
        </w:rPr>
        <w:t>כ''</w:t>
      </w:r>
      <w:r w:rsidRPr="002E3D35">
        <w:rPr>
          <w:rFonts w:ascii="Arial" w:hAnsi="Arial" w:cs="Arial"/>
          <w:b/>
          <w:bCs/>
          <w:sz w:val="22"/>
          <w:szCs w:val="22"/>
          <w:rtl/>
        </w:rPr>
        <w:t>ל משרד העבודה, הרווחה והשירותים החברתיים</w:t>
      </w:r>
      <w:r w:rsidRPr="002E3D35">
        <w:rPr>
          <w:rFonts w:ascii="Arial" w:hAnsi="Arial" w:cs="Arial" w:hint="cs"/>
          <w:b/>
          <w:bCs/>
          <w:sz w:val="22"/>
          <w:szCs w:val="22"/>
          <w:rtl/>
        </w:rPr>
        <w:t>,</w:t>
      </w:r>
      <w:r w:rsidRPr="002E3D35">
        <w:rPr>
          <w:rFonts w:ascii="Arial" w:hAnsi="Arial" w:cs="Arial"/>
          <w:b/>
          <w:bCs/>
          <w:sz w:val="22"/>
          <w:szCs w:val="22"/>
          <w:rtl/>
        </w:rPr>
        <w:t xml:space="preserve"> כנדרש לפי תצהיר זה</w:t>
      </w:r>
      <w:r w:rsidRPr="002E3D35">
        <w:rPr>
          <w:rFonts w:ascii="Arial" w:hAnsi="Arial" w:cs="Arial" w:hint="cs"/>
          <w:b/>
          <w:bCs/>
          <w:sz w:val="22"/>
          <w:szCs w:val="22"/>
          <w:rtl/>
        </w:rPr>
        <w:t>,</w:t>
      </w:r>
      <w:r w:rsidRPr="002E3D35">
        <w:rPr>
          <w:rFonts w:ascii="Arial" w:hAnsi="Arial" w:cs="Arial"/>
          <w:b/>
          <w:bCs/>
          <w:sz w:val="22"/>
          <w:szCs w:val="22"/>
          <w:rtl/>
        </w:rPr>
        <w:t xml:space="preserve"> </w:t>
      </w:r>
      <w:r w:rsidRPr="002E3D35">
        <w:rPr>
          <w:rFonts w:ascii="Arial" w:hAnsi="Arial" w:cs="Arial" w:hint="cs"/>
          <w:b/>
          <w:bCs/>
          <w:sz w:val="22"/>
          <w:szCs w:val="22"/>
          <w:rtl/>
        </w:rPr>
        <w:t>ת</w:t>
      </w:r>
      <w:r w:rsidRPr="002E3D35">
        <w:rPr>
          <w:rFonts w:ascii="Arial" w:hAnsi="Arial" w:cs="Arial"/>
          <w:b/>
          <w:bCs/>
          <w:sz w:val="22"/>
          <w:szCs w:val="22"/>
          <w:rtl/>
        </w:rPr>
        <w:t>עש</w:t>
      </w:r>
      <w:r w:rsidRPr="002E3D35">
        <w:rPr>
          <w:rFonts w:ascii="Arial" w:hAnsi="Arial" w:cs="Arial" w:hint="cs"/>
          <w:b/>
          <w:bCs/>
          <w:sz w:val="22"/>
          <w:szCs w:val="22"/>
          <w:rtl/>
        </w:rPr>
        <w:t>נה</w:t>
      </w:r>
      <w:r w:rsidRPr="002E3D35">
        <w:rPr>
          <w:rFonts w:ascii="Arial" w:hAnsi="Arial" w:cs="Arial"/>
          <w:b/>
          <w:bCs/>
          <w:sz w:val="22"/>
          <w:szCs w:val="22"/>
          <w:rtl/>
        </w:rPr>
        <w:t xml:space="preserve"> דרך המטה לשילוב אנשים עם מוגבלות בעבודה, בדוא"ל: </w:t>
      </w:r>
      <w:hyperlink r:id="rId26" w:history="1">
        <w:r w:rsidRPr="002E3D35">
          <w:rPr>
            <w:rFonts w:ascii="Arial" w:hAnsi="Arial" w:cs="Arial"/>
            <w:color w:val="3464BA"/>
            <w:sz w:val="22"/>
            <w:szCs w:val="22"/>
            <w:u w:val="dotted" w:color="3464BA"/>
          </w:rPr>
          <w:t>mateh.shiluv@economy.gov.il</w:t>
        </w:r>
      </w:hyperlink>
      <w:r w:rsidRPr="002E3D35">
        <w:rPr>
          <w:rFonts w:ascii="Arial" w:hAnsi="Arial" w:cs="Arial"/>
          <w:sz w:val="22"/>
          <w:szCs w:val="22"/>
          <w:rtl/>
        </w:rPr>
        <w:t>.</w:t>
      </w:r>
    </w:p>
    <w:p w:rsidR="002E3D35" w:rsidRPr="002E3D35" w:rsidRDefault="002E3D35" w:rsidP="002E3D35">
      <w:pPr>
        <w:pBdr>
          <w:top w:val="single" w:sz="4" w:space="1" w:color="auto"/>
          <w:left w:val="single" w:sz="4" w:space="31" w:color="auto"/>
          <w:bottom w:val="single" w:sz="4" w:space="1" w:color="auto"/>
          <w:right w:val="single" w:sz="4" w:space="4" w:color="auto"/>
        </w:pBdr>
        <w:spacing w:line="360" w:lineRule="auto"/>
        <w:ind w:left="-327"/>
        <w:jc w:val="both"/>
        <w:rPr>
          <w:rFonts w:ascii="Arial" w:hAnsi="Arial" w:cs="Arial"/>
          <w:sz w:val="22"/>
          <w:szCs w:val="22"/>
          <w:rtl/>
        </w:rPr>
      </w:pPr>
      <w:r w:rsidRPr="002E3D35">
        <w:rPr>
          <w:rFonts w:ascii="Arial" w:hAnsi="Arial" w:cs="Arial"/>
          <w:b/>
          <w:bCs/>
          <w:sz w:val="22"/>
          <w:szCs w:val="22"/>
          <w:rtl/>
        </w:rPr>
        <w:t xml:space="preserve">לשאלות ניתן לפנות למרכז התמיכה למעסיקים, </w:t>
      </w:r>
      <w:r w:rsidRPr="002E3D35">
        <w:rPr>
          <w:rFonts w:ascii="Arial" w:hAnsi="Arial" w:cs="Arial" w:hint="cs"/>
          <w:b/>
          <w:bCs/>
          <w:sz w:val="22"/>
          <w:szCs w:val="22"/>
          <w:rtl/>
        </w:rPr>
        <w:t>ב</w:t>
      </w:r>
      <w:r w:rsidRPr="002E3D35">
        <w:rPr>
          <w:rFonts w:ascii="Arial" w:hAnsi="Arial" w:cs="Arial"/>
          <w:b/>
          <w:bCs/>
          <w:sz w:val="22"/>
          <w:szCs w:val="22"/>
          <w:rtl/>
        </w:rPr>
        <w:t xml:space="preserve">דוא"ל: </w:t>
      </w:r>
      <w:hyperlink r:id="rId27" w:history="1">
        <w:r w:rsidRPr="002E3D35">
          <w:rPr>
            <w:rFonts w:ascii="Arial" w:hAnsi="Arial" w:cs="Arial"/>
            <w:color w:val="3464BA"/>
            <w:sz w:val="22"/>
            <w:szCs w:val="22"/>
            <w:u w:val="dotted" w:color="3464BA"/>
          </w:rPr>
          <w:t>info@mtlm.org.il</w:t>
        </w:r>
      </w:hyperlink>
      <w:r w:rsidRPr="002E3D35">
        <w:rPr>
          <w:rFonts w:ascii="Arial" w:hAnsi="Arial" w:cs="Arial" w:hint="cs"/>
          <w:sz w:val="22"/>
          <w:szCs w:val="22"/>
          <w:rtl/>
        </w:rPr>
        <w:t xml:space="preserve"> / </w:t>
      </w:r>
      <w:r w:rsidRPr="002E3D35">
        <w:rPr>
          <w:rFonts w:ascii="Arial" w:hAnsi="Arial" w:cs="Arial"/>
          <w:b/>
          <w:bCs/>
          <w:sz w:val="22"/>
          <w:szCs w:val="22"/>
          <w:rtl/>
        </w:rPr>
        <w:t>טלפון:</w:t>
      </w:r>
      <w:r w:rsidRPr="002E3D35">
        <w:rPr>
          <w:rFonts w:ascii="Arial" w:hAnsi="Arial" w:cs="Arial"/>
          <w:sz w:val="22"/>
          <w:szCs w:val="22"/>
          <w:rtl/>
        </w:rPr>
        <w:t xml:space="preserve"> </w:t>
      </w:r>
      <w:r w:rsidRPr="002E3D35">
        <w:rPr>
          <w:rFonts w:ascii="Arial" w:hAnsi="Arial" w:cs="Arial"/>
          <w:b/>
          <w:bCs/>
          <w:sz w:val="22"/>
          <w:szCs w:val="22"/>
        </w:rPr>
        <w:t>1700507676</w:t>
      </w:r>
      <w:r w:rsidRPr="002E3D35">
        <w:rPr>
          <w:rFonts w:ascii="Arial" w:hAnsi="Arial" w:cs="Arial"/>
          <w:sz w:val="22"/>
          <w:szCs w:val="22"/>
          <w:rtl/>
        </w:rPr>
        <w:t>.</w:t>
      </w:r>
    </w:p>
    <w:p w:rsidR="002E3D35" w:rsidRPr="002E3D35" w:rsidRDefault="002E3D35" w:rsidP="002E3D35">
      <w:pPr>
        <w:spacing w:line="360" w:lineRule="auto"/>
        <w:jc w:val="both"/>
        <w:rPr>
          <w:rFonts w:ascii="Arial" w:hAnsi="Arial" w:cs="Arial"/>
          <w:sz w:val="22"/>
          <w:szCs w:val="22"/>
          <w:rtl/>
        </w:rPr>
      </w:pPr>
    </w:p>
    <w:p w:rsidR="002E3D35" w:rsidRPr="002E3D35" w:rsidRDefault="002E3D35" w:rsidP="002E3D35">
      <w:pPr>
        <w:spacing w:line="360" w:lineRule="auto"/>
        <w:jc w:val="both"/>
        <w:rPr>
          <w:rFonts w:ascii="Arial" w:hAnsi="Arial" w:cs="Arial"/>
          <w:sz w:val="22"/>
          <w:szCs w:val="22"/>
          <w:rtl/>
        </w:rPr>
      </w:pPr>
      <w:r w:rsidRPr="002E3D35">
        <w:rPr>
          <w:rFonts w:ascii="Arial" w:hAnsi="Arial" w:cs="Arial"/>
          <w:sz w:val="22"/>
          <w:szCs w:val="22"/>
          <w:rtl/>
        </w:rPr>
        <w:t>אני הח"מ _______________ ת.ז. _______________</w:t>
      </w:r>
      <w:r w:rsidRPr="002E3D35">
        <w:rPr>
          <w:rFonts w:ascii="Arial" w:hAnsi="Arial" w:cs="Arial" w:hint="cs"/>
          <w:sz w:val="22"/>
          <w:szCs w:val="22"/>
          <w:rtl/>
        </w:rPr>
        <w:t>,</w:t>
      </w:r>
      <w:r w:rsidRPr="002E3D35">
        <w:rPr>
          <w:rFonts w:ascii="Arial" w:hAnsi="Arial" w:cs="Arial"/>
          <w:sz w:val="22"/>
          <w:szCs w:val="22"/>
          <w:rtl/>
        </w:rPr>
        <w:t xml:space="preserve"> לאחר שהוזהרתי כי עלי לומר את האמת וכי אהיה צפוי</w:t>
      </w:r>
      <w:r w:rsidRPr="002E3D35">
        <w:rPr>
          <w:rFonts w:ascii="Arial" w:hAnsi="Arial" w:cs="Arial" w:hint="cs"/>
          <w:sz w:val="22"/>
          <w:szCs w:val="22"/>
          <w:rtl/>
        </w:rPr>
        <w:t>/ה</w:t>
      </w:r>
      <w:r w:rsidRPr="002E3D35">
        <w:rPr>
          <w:rFonts w:ascii="Arial" w:hAnsi="Arial" w:cs="Arial"/>
          <w:sz w:val="22"/>
          <w:szCs w:val="22"/>
          <w:rtl/>
        </w:rPr>
        <w:t xml:space="preserve"> לעונשים הקבועים בחוק אם לא אעשה כן, מצהיר/ה בזה כדלקמן:</w:t>
      </w:r>
    </w:p>
    <w:p w:rsidR="002E3D35" w:rsidRPr="002E3D35" w:rsidRDefault="002E3D35" w:rsidP="002E3D35">
      <w:pPr>
        <w:jc w:val="both"/>
        <w:rPr>
          <w:rFonts w:ascii="Arial" w:hAnsi="Arial" w:cs="Arial"/>
          <w:sz w:val="22"/>
          <w:szCs w:val="22"/>
          <w:rtl/>
        </w:rPr>
      </w:pPr>
    </w:p>
    <w:p w:rsidR="002E3D35" w:rsidRPr="002E3D35" w:rsidRDefault="002E3D35" w:rsidP="002E3D35">
      <w:pPr>
        <w:spacing w:line="360" w:lineRule="auto"/>
        <w:jc w:val="both"/>
        <w:rPr>
          <w:rFonts w:ascii="Arial" w:hAnsi="Arial" w:cs="Arial"/>
          <w:sz w:val="22"/>
          <w:szCs w:val="22"/>
          <w:rtl/>
        </w:rPr>
      </w:pPr>
      <w:r w:rsidRPr="002E3D35">
        <w:rPr>
          <w:rFonts w:ascii="Arial" w:hAnsi="Arial" w:cs="Arial"/>
          <w:sz w:val="22"/>
          <w:szCs w:val="22"/>
          <w:rtl/>
        </w:rPr>
        <w:t>הנני נות</w:t>
      </w:r>
      <w:r w:rsidRPr="002E3D35">
        <w:rPr>
          <w:rFonts w:ascii="Arial" w:hAnsi="Arial" w:cs="Arial" w:hint="cs"/>
          <w:sz w:val="22"/>
          <w:szCs w:val="22"/>
          <w:rtl/>
        </w:rPr>
        <w:t>ן/ת</w:t>
      </w:r>
      <w:r w:rsidRPr="002E3D35">
        <w:rPr>
          <w:rFonts w:ascii="Arial" w:hAnsi="Arial" w:cs="Arial"/>
          <w:sz w:val="22"/>
          <w:szCs w:val="22"/>
          <w:rtl/>
        </w:rPr>
        <w:t xml:space="preserve"> תצהיר זה בשם ___________________</w:t>
      </w:r>
      <w:r w:rsidRPr="002E3D35">
        <w:rPr>
          <w:rFonts w:ascii="Arial" w:hAnsi="Arial" w:cs="Arial" w:hint="cs"/>
          <w:sz w:val="22"/>
          <w:szCs w:val="22"/>
          <w:rtl/>
        </w:rPr>
        <w:t>,</w:t>
      </w:r>
      <w:r w:rsidRPr="002E3D35">
        <w:rPr>
          <w:rFonts w:ascii="Arial" w:hAnsi="Arial" w:cs="Arial"/>
          <w:sz w:val="22"/>
          <w:szCs w:val="22"/>
          <w:rtl/>
        </w:rPr>
        <w:t xml:space="preserve"> שהוא המציע (להלן:  "</w:t>
      </w:r>
      <w:r w:rsidRPr="002E3D35">
        <w:rPr>
          <w:rFonts w:ascii="Arial" w:hAnsi="Arial" w:cs="Arial"/>
          <w:b/>
          <w:bCs/>
          <w:sz w:val="22"/>
          <w:szCs w:val="22"/>
          <w:rtl/>
        </w:rPr>
        <w:t>המציע</w:t>
      </w:r>
      <w:r w:rsidRPr="002E3D35">
        <w:rPr>
          <w:rFonts w:ascii="Arial" w:hAnsi="Arial" w:cs="Arial"/>
          <w:sz w:val="22"/>
          <w:szCs w:val="22"/>
          <w:rtl/>
        </w:rPr>
        <w:t>")</w:t>
      </w:r>
      <w:r w:rsidRPr="002E3D35">
        <w:rPr>
          <w:rFonts w:ascii="Arial" w:hAnsi="Arial" w:cs="Arial" w:hint="cs"/>
          <w:sz w:val="22"/>
          <w:szCs w:val="22"/>
          <w:rtl/>
        </w:rPr>
        <w:t>,</w:t>
      </w:r>
      <w:r w:rsidRPr="002E3D35">
        <w:rPr>
          <w:rFonts w:ascii="Arial" w:hAnsi="Arial" w:cs="Arial"/>
          <w:sz w:val="22"/>
          <w:szCs w:val="22"/>
          <w:rtl/>
        </w:rPr>
        <w:t xml:space="preserve"> המבקש להתקשר עם עורך התקשרות מספר ___________________ לאספקת _________________ עבור __________________. אני מצהיר/ה כי הנני מוסמך/ת לתת תצהיר זה בשם המציע.</w:t>
      </w:r>
    </w:p>
    <w:p w:rsidR="002E3D35" w:rsidRPr="002E3D35" w:rsidRDefault="002E3D35" w:rsidP="002E3D35">
      <w:pPr>
        <w:jc w:val="both"/>
        <w:rPr>
          <w:rFonts w:ascii="Arial" w:hAnsi="Arial" w:cs="Arial"/>
          <w:sz w:val="22"/>
          <w:szCs w:val="22"/>
        </w:rPr>
      </w:pPr>
    </w:p>
    <w:p w:rsidR="002E3D35" w:rsidRPr="002E3D35" w:rsidRDefault="002E3D35" w:rsidP="002E3D35">
      <w:pPr>
        <w:spacing w:line="360" w:lineRule="auto"/>
        <w:jc w:val="both"/>
        <w:rPr>
          <w:rFonts w:ascii="Arial" w:hAnsi="Arial" w:cs="Arial"/>
          <w:sz w:val="22"/>
          <w:szCs w:val="22"/>
          <w:u w:val="single"/>
          <w:rtl/>
        </w:rPr>
      </w:pPr>
      <w:r w:rsidRPr="002E3D35">
        <w:rPr>
          <w:rFonts w:ascii="Arial" w:hAnsi="Arial" w:cs="Arial"/>
          <w:sz w:val="22"/>
          <w:szCs w:val="22"/>
          <w:u w:val="single"/>
          <w:rtl/>
        </w:rPr>
        <w:t xml:space="preserve">סמן </w:t>
      </w:r>
      <w:r w:rsidRPr="002E3D35">
        <w:rPr>
          <w:rFonts w:ascii="Arial" w:hAnsi="Arial" w:cs="Arial"/>
          <w:sz w:val="22"/>
          <w:szCs w:val="22"/>
          <w:u w:val="single"/>
        </w:rPr>
        <w:t>X</w:t>
      </w:r>
      <w:r w:rsidRPr="002E3D35">
        <w:rPr>
          <w:rFonts w:ascii="Arial" w:hAnsi="Arial" w:cs="Arial"/>
          <w:sz w:val="22"/>
          <w:szCs w:val="22"/>
          <w:u w:val="single"/>
          <w:rtl/>
        </w:rPr>
        <w:t xml:space="preserve"> במשבצת המתאימה:</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הוראות סעיף 9 ל</w:t>
      </w:r>
      <w:hyperlink r:id="rId28" w:history="1">
        <w:r w:rsidRPr="002E3D35">
          <w:rPr>
            <w:rFonts w:ascii="Arial" w:hAnsi="Arial" w:cs="Arial"/>
            <w:color w:val="3464BA"/>
            <w:sz w:val="22"/>
            <w:szCs w:val="22"/>
            <w:u w:val="dotted" w:color="3464BA"/>
            <w:rtl/>
          </w:rPr>
          <w:t>חוק שוויון זכויות לאנשים עם מוגבלות, התשנ"ח</w:t>
        </w:r>
        <w:r w:rsidRPr="002E3D35">
          <w:rPr>
            <w:rFonts w:ascii="Arial" w:hAnsi="Arial" w:cs="Arial" w:hint="cs"/>
            <w:color w:val="3464BA"/>
            <w:sz w:val="22"/>
            <w:szCs w:val="22"/>
            <w:u w:val="dotted" w:color="3464BA"/>
            <w:rtl/>
          </w:rPr>
          <w:t>-</w:t>
        </w:r>
        <w:r w:rsidRPr="002E3D35">
          <w:rPr>
            <w:rFonts w:ascii="Arial" w:hAnsi="Arial" w:cs="Arial"/>
            <w:color w:val="3464BA"/>
            <w:sz w:val="22"/>
            <w:szCs w:val="22"/>
            <w:u w:val="dotted" w:color="3464BA"/>
            <w:rtl/>
          </w:rPr>
          <w:t>1998</w:t>
        </w:r>
      </w:hyperlink>
      <w:r w:rsidRPr="002E3D35">
        <w:rPr>
          <w:rFonts w:ascii="Arial" w:hAnsi="Arial" w:cs="Arial"/>
          <w:sz w:val="22"/>
          <w:szCs w:val="22"/>
          <w:rtl/>
        </w:rPr>
        <w:t xml:space="preserve"> </w:t>
      </w:r>
      <w:r w:rsidRPr="002E3D35">
        <w:rPr>
          <w:rFonts w:ascii="Arial" w:hAnsi="Arial" w:cs="Arial"/>
          <w:b/>
          <w:bCs/>
          <w:sz w:val="22"/>
          <w:szCs w:val="22"/>
          <w:rtl/>
        </w:rPr>
        <w:t>לא חלות</w:t>
      </w:r>
      <w:r w:rsidRPr="002E3D35">
        <w:rPr>
          <w:rFonts w:ascii="Arial" w:hAnsi="Arial" w:cs="Arial"/>
          <w:sz w:val="22"/>
          <w:szCs w:val="22"/>
          <w:rtl/>
        </w:rPr>
        <w:t xml:space="preserve"> על המציע.</w:t>
      </w:r>
    </w:p>
    <w:p w:rsidR="002E3D35" w:rsidRPr="002E3D35" w:rsidRDefault="002E3D35" w:rsidP="00680820">
      <w:pPr>
        <w:numPr>
          <w:ilvl w:val="0"/>
          <w:numId w:val="51"/>
        </w:numPr>
        <w:spacing w:line="360" w:lineRule="auto"/>
        <w:ind w:left="425" w:right="357" w:hanging="425"/>
        <w:jc w:val="both"/>
        <w:rPr>
          <w:rFonts w:ascii="Arial" w:hAnsi="Arial" w:cs="Arial"/>
          <w:sz w:val="22"/>
          <w:szCs w:val="22"/>
        </w:rPr>
      </w:pPr>
      <w:r w:rsidRPr="002E3D35">
        <w:rPr>
          <w:rFonts w:ascii="Arial" w:hAnsi="Arial" w:cs="Arial"/>
          <w:sz w:val="22"/>
          <w:szCs w:val="22"/>
          <w:rtl/>
        </w:rPr>
        <w:t>הוראות סעיף 9 ל</w:t>
      </w:r>
      <w:hyperlink r:id="rId29" w:history="1">
        <w:r w:rsidRPr="002E3D35">
          <w:rPr>
            <w:rFonts w:ascii="Arial" w:hAnsi="Arial" w:cs="Arial"/>
            <w:color w:val="3464BA"/>
            <w:sz w:val="22"/>
            <w:szCs w:val="22"/>
            <w:u w:val="dotted" w:color="3464BA"/>
            <w:rtl/>
          </w:rPr>
          <w:t>חוק שוויון זכויות לאנשים עם מוגבלות, התשנ"ח</w:t>
        </w:r>
        <w:r w:rsidRPr="002E3D35">
          <w:rPr>
            <w:rFonts w:ascii="Arial" w:hAnsi="Arial" w:cs="Arial" w:hint="cs"/>
            <w:color w:val="3464BA"/>
            <w:sz w:val="22"/>
            <w:szCs w:val="22"/>
            <w:u w:val="dotted" w:color="3464BA"/>
            <w:rtl/>
          </w:rPr>
          <w:t>-</w:t>
        </w:r>
        <w:r w:rsidRPr="002E3D35">
          <w:rPr>
            <w:rFonts w:ascii="Arial" w:hAnsi="Arial" w:cs="Arial"/>
            <w:color w:val="3464BA"/>
            <w:sz w:val="22"/>
            <w:szCs w:val="22"/>
            <w:u w:val="dotted" w:color="3464BA"/>
            <w:rtl/>
          </w:rPr>
          <w:t>1998</w:t>
        </w:r>
      </w:hyperlink>
      <w:r w:rsidRPr="002E3D35">
        <w:rPr>
          <w:rFonts w:ascii="Arial" w:hAnsi="Arial" w:cs="Arial"/>
          <w:sz w:val="22"/>
          <w:szCs w:val="22"/>
          <w:rtl/>
        </w:rPr>
        <w:t xml:space="preserve"> </w:t>
      </w:r>
      <w:r w:rsidRPr="002E3D35">
        <w:rPr>
          <w:rFonts w:ascii="Arial" w:hAnsi="Arial" w:cs="Arial"/>
          <w:b/>
          <w:bCs/>
          <w:sz w:val="22"/>
          <w:szCs w:val="22"/>
          <w:rtl/>
        </w:rPr>
        <w:t>חלות</w:t>
      </w:r>
      <w:r w:rsidRPr="002E3D35">
        <w:rPr>
          <w:rFonts w:ascii="Arial" w:hAnsi="Arial" w:cs="Arial"/>
          <w:sz w:val="22"/>
          <w:szCs w:val="22"/>
          <w:rtl/>
        </w:rPr>
        <w:t xml:space="preserve"> על המציע והוא מקיים</w:t>
      </w:r>
      <w:r w:rsidRPr="002E3D35">
        <w:rPr>
          <w:rFonts w:ascii="Arial" w:hAnsi="Arial" w:cs="Arial" w:hint="cs"/>
          <w:sz w:val="22"/>
          <w:szCs w:val="22"/>
          <w:rtl/>
        </w:rPr>
        <w:t xml:space="preserve"> </w:t>
      </w:r>
      <w:r w:rsidRPr="002E3D35">
        <w:rPr>
          <w:rFonts w:ascii="Arial" w:hAnsi="Arial" w:cs="Arial"/>
          <w:sz w:val="22"/>
          <w:szCs w:val="22"/>
          <w:rtl/>
        </w:rPr>
        <w:t>אותן.</w:t>
      </w:r>
    </w:p>
    <w:p w:rsidR="002E3D35" w:rsidRPr="002E3D35" w:rsidRDefault="002E3D35" w:rsidP="002E3D35">
      <w:pPr>
        <w:jc w:val="both"/>
        <w:rPr>
          <w:rFonts w:ascii="Arial" w:hAnsi="Arial" w:cs="Arial"/>
          <w:sz w:val="22"/>
          <w:szCs w:val="22"/>
          <w:u w:val="single"/>
          <w:rtl/>
        </w:rPr>
      </w:pPr>
    </w:p>
    <w:p w:rsidR="002E3D35" w:rsidRPr="002E3D35" w:rsidRDefault="002E3D35" w:rsidP="002E3D35">
      <w:pPr>
        <w:spacing w:line="360" w:lineRule="auto"/>
        <w:jc w:val="both"/>
        <w:rPr>
          <w:rFonts w:ascii="Arial" w:hAnsi="Arial" w:cs="Arial"/>
          <w:sz w:val="22"/>
          <w:szCs w:val="22"/>
          <w:rtl/>
        </w:rPr>
      </w:pPr>
      <w:r w:rsidRPr="002E3D35">
        <w:rPr>
          <w:rFonts w:ascii="Arial" w:hAnsi="Arial" w:cs="Arial"/>
          <w:sz w:val="22"/>
          <w:szCs w:val="22"/>
          <w:u w:val="single"/>
          <w:rtl/>
        </w:rPr>
        <w:t xml:space="preserve">במקרה שהוראות סעיף 9 </w:t>
      </w:r>
      <w:r w:rsidRPr="002E3D35">
        <w:rPr>
          <w:rFonts w:ascii="Arial" w:hAnsi="Arial" w:cs="Arial" w:hint="cs"/>
          <w:sz w:val="22"/>
          <w:szCs w:val="22"/>
          <w:u w:val="single"/>
          <w:rtl/>
        </w:rPr>
        <w:t>ל</w:t>
      </w:r>
      <w:hyperlink r:id="rId30" w:history="1">
        <w:r w:rsidRPr="002E3D35">
          <w:rPr>
            <w:rFonts w:ascii="Arial" w:hAnsi="Arial" w:cs="Arial"/>
            <w:color w:val="3464BA"/>
            <w:sz w:val="22"/>
            <w:szCs w:val="22"/>
            <w:u w:val="dotted" w:color="3464BA"/>
            <w:rtl/>
          </w:rPr>
          <w:t>חוק שוויון זכויות לאנשים עם מוגבלות, התשנ"ח</w:t>
        </w:r>
        <w:r w:rsidRPr="002E3D35">
          <w:rPr>
            <w:rFonts w:ascii="Arial" w:hAnsi="Arial" w:cs="Arial" w:hint="cs"/>
            <w:color w:val="3464BA"/>
            <w:sz w:val="22"/>
            <w:szCs w:val="22"/>
            <w:u w:val="dotted" w:color="3464BA"/>
            <w:rtl/>
          </w:rPr>
          <w:t>-</w:t>
        </w:r>
        <w:r w:rsidRPr="002E3D35">
          <w:rPr>
            <w:rFonts w:ascii="Arial" w:hAnsi="Arial" w:cs="Arial"/>
            <w:color w:val="3464BA"/>
            <w:sz w:val="22"/>
            <w:szCs w:val="22"/>
            <w:u w:val="dotted" w:color="3464BA"/>
            <w:rtl/>
          </w:rPr>
          <w:t>1998</w:t>
        </w:r>
      </w:hyperlink>
      <w:r w:rsidRPr="002E3D35">
        <w:rPr>
          <w:rFonts w:ascii="Arial" w:hAnsi="Arial" w:cs="Arial"/>
          <w:sz w:val="22"/>
          <w:szCs w:val="22"/>
          <w:u w:val="single"/>
          <w:rtl/>
        </w:rPr>
        <w:t xml:space="preserve"> (להלן: ''חוק</w:t>
      </w:r>
      <w:r w:rsidRPr="002E3D35">
        <w:rPr>
          <w:rFonts w:ascii="Arial" w:hAnsi="Arial" w:cs="Arial" w:hint="cs"/>
          <w:sz w:val="22"/>
          <w:szCs w:val="22"/>
          <w:u w:val="single"/>
          <w:rtl/>
        </w:rPr>
        <w:t xml:space="preserve"> שוויון זכויות</w:t>
      </w:r>
      <w:r w:rsidRPr="002E3D35">
        <w:rPr>
          <w:rFonts w:ascii="Arial" w:hAnsi="Arial" w:cs="Arial"/>
          <w:sz w:val="22"/>
          <w:szCs w:val="22"/>
          <w:u w:val="single"/>
          <w:rtl/>
        </w:rPr>
        <w:t>'')</w:t>
      </w:r>
      <w:r w:rsidRPr="002E3D35">
        <w:rPr>
          <w:rFonts w:ascii="Arial" w:hAnsi="Arial" w:cs="Arial" w:hint="cs"/>
          <w:b/>
          <w:bCs/>
          <w:sz w:val="22"/>
          <w:szCs w:val="22"/>
          <w:u w:val="single"/>
          <w:rtl/>
        </w:rPr>
        <w:t xml:space="preserve"> </w:t>
      </w:r>
      <w:r w:rsidRPr="002E3D35">
        <w:rPr>
          <w:rFonts w:ascii="Arial" w:hAnsi="Arial" w:cs="Arial"/>
          <w:b/>
          <w:bCs/>
          <w:sz w:val="22"/>
          <w:szCs w:val="22"/>
          <w:u w:val="single"/>
          <w:rtl/>
        </w:rPr>
        <w:t>חלות על המציע</w:t>
      </w:r>
      <w:r w:rsidRPr="002E3D35">
        <w:rPr>
          <w:rFonts w:ascii="Arial" w:hAnsi="Arial" w:cs="Arial" w:hint="cs"/>
          <w:b/>
          <w:bCs/>
          <w:sz w:val="22"/>
          <w:szCs w:val="22"/>
          <w:u w:val="single"/>
          <w:rtl/>
        </w:rPr>
        <w:t>,</w:t>
      </w:r>
      <w:r w:rsidRPr="002E3D35">
        <w:rPr>
          <w:rFonts w:ascii="Arial" w:hAnsi="Arial" w:cs="Arial"/>
          <w:sz w:val="22"/>
          <w:szCs w:val="22"/>
          <w:u w:val="single"/>
          <w:rtl/>
        </w:rPr>
        <w:t xml:space="preserve"> נדרש לסמן </w:t>
      </w:r>
      <w:r w:rsidRPr="002E3D35">
        <w:rPr>
          <w:rFonts w:ascii="Arial" w:hAnsi="Arial" w:cs="Arial"/>
          <w:sz w:val="22"/>
          <w:szCs w:val="22"/>
          <w:u w:val="single"/>
        </w:rPr>
        <w:t>x</w:t>
      </w:r>
      <w:r w:rsidRPr="002E3D35">
        <w:rPr>
          <w:rFonts w:ascii="Arial" w:hAnsi="Arial" w:cs="Arial"/>
          <w:sz w:val="22"/>
          <w:szCs w:val="22"/>
          <w:u w:val="single"/>
          <w:rtl/>
        </w:rPr>
        <w:t xml:space="preserve"> במשבצת המתאימה</w:t>
      </w:r>
      <w:r w:rsidRPr="002E3D35">
        <w:rPr>
          <w:rFonts w:ascii="Arial" w:hAnsi="Arial" w:cs="Arial"/>
          <w:sz w:val="22"/>
          <w:szCs w:val="22"/>
          <w:rtl/>
        </w:rPr>
        <w:t>:</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המציע מעסיק פחות מ-</w:t>
      </w:r>
      <w:r w:rsidRPr="002E3D35">
        <w:rPr>
          <w:rFonts w:ascii="Arial" w:hAnsi="Arial" w:cs="Arial" w:hint="cs"/>
          <w:sz w:val="22"/>
          <w:szCs w:val="22"/>
          <w:rtl/>
        </w:rPr>
        <w:t xml:space="preserve"> </w:t>
      </w:r>
      <w:r w:rsidRPr="002E3D35">
        <w:rPr>
          <w:rFonts w:ascii="Arial" w:hAnsi="Arial" w:cs="Arial"/>
          <w:sz w:val="22"/>
          <w:szCs w:val="22"/>
          <w:rtl/>
        </w:rPr>
        <w:t>100 עובדים.</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המציע מעסיק 100 עובדים או יותר.</w:t>
      </w:r>
    </w:p>
    <w:p w:rsidR="002E3D35" w:rsidRPr="002E3D35" w:rsidRDefault="002E3D35" w:rsidP="002E3D35">
      <w:pPr>
        <w:spacing w:line="360" w:lineRule="auto"/>
        <w:ind w:right="360"/>
        <w:jc w:val="both"/>
        <w:rPr>
          <w:rFonts w:ascii="Arial" w:hAnsi="Arial" w:cs="Arial"/>
          <w:sz w:val="22"/>
          <w:szCs w:val="22"/>
          <w:rtl/>
        </w:rPr>
      </w:pPr>
      <w:r w:rsidRPr="002E3D35">
        <w:rPr>
          <w:rFonts w:ascii="Arial" w:hAnsi="Arial" w:cs="Arial"/>
          <w:sz w:val="22"/>
          <w:szCs w:val="22"/>
          <w:u w:val="single"/>
          <w:rtl/>
        </w:rPr>
        <w:t>במקרה שהמציע מעסיק 100 עובדים או יותר</w:t>
      </w:r>
      <w:r w:rsidRPr="002E3D35">
        <w:rPr>
          <w:rFonts w:ascii="Arial" w:hAnsi="Arial" w:cs="Arial" w:hint="cs"/>
          <w:sz w:val="22"/>
          <w:szCs w:val="22"/>
          <w:u w:val="single"/>
          <w:rtl/>
        </w:rPr>
        <w:t>,</w:t>
      </w:r>
      <w:r w:rsidRPr="002E3D35">
        <w:rPr>
          <w:rFonts w:ascii="Arial" w:hAnsi="Arial" w:cs="Arial"/>
          <w:sz w:val="22"/>
          <w:szCs w:val="22"/>
          <w:u w:val="single"/>
          <w:rtl/>
        </w:rPr>
        <w:t xml:space="preserve"> נדרש לסמן</w:t>
      </w:r>
      <w:r w:rsidRPr="002E3D35">
        <w:rPr>
          <w:rFonts w:ascii="Arial" w:hAnsi="Arial" w:cs="Arial"/>
          <w:sz w:val="22"/>
          <w:szCs w:val="22"/>
          <w:u w:val="single"/>
        </w:rPr>
        <w:t xml:space="preserve">X </w:t>
      </w:r>
      <w:r w:rsidRPr="002E3D35">
        <w:rPr>
          <w:rFonts w:ascii="Arial" w:hAnsi="Arial" w:cs="Arial"/>
          <w:sz w:val="22"/>
          <w:szCs w:val="22"/>
          <w:u w:val="single"/>
          <w:rtl/>
        </w:rPr>
        <w:t xml:space="preserve"> במשבצת המתאימה</w:t>
      </w:r>
      <w:r w:rsidRPr="002E3D35">
        <w:rPr>
          <w:rFonts w:ascii="Arial" w:hAnsi="Arial" w:cs="Arial"/>
          <w:sz w:val="22"/>
          <w:szCs w:val="22"/>
          <w:rtl/>
        </w:rPr>
        <w:t>:</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 xml:space="preserve"> המציע מתחייב כי ככל שיזכה במכרז</w:t>
      </w:r>
      <w:r w:rsidRPr="002E3D35">
        <w:rPr>
          <w:rFonts w:ascii="Arial" w:hAnsi="Arial" w:cs="Arial" w:hint="cs"/>
          <w:sz w:val="22"/>
          <w:szCs w:val="22"/>
          <w:rtl/>
        </w:rPr>
        <w:t>,</w:t>
      </w:r>
      <w:r w:rsidRPr="002E3D35">
        <w:rPr>
          <w:rFonts w:ascii="Arial" w:hAnsi="Arial" w:cs="Arial"/>
          <w:sz w:val="22"/>
          <w:szCs w:val="22"/>
          <w:rtl/>
        </w:rPr>
        <w:t xml:space="preserve"> יפנה למנ</w:t>
      </w:r>
      <w:r w:rsidRPr="002E3D35">
        <w:rPr>
          <w:rFonts w:ascii="Arial" w:hAnsi="Arial" w:cs="Arial" w:hint="cs"/>
          <w:sz w:val="22"/>
          <w:szCs w:val="22"/>
          <w:rtl/>
        </w:rPr>
        <w:t xml:space="preserve">כ''ל </w:t>
      </w:r>
      <w:r w:rsidRPr="002E3D35">
        <w:rPr>
          <w:rFonts w:ascii="Arial" w:hAnsi="Arial" w:cs="Arial"/>
          <w:sz w:val="22"/>
          <w:szCs w:val="22"/>
          <w:rtl/>
        </w:rPr>
        <w:t>משרד העבודה</w:t>
      </w:r>
      <w:r w:rsidRPr="002E3D35">
        <w:rPr>
          <w:rFonts w:ascii="Arial" w:hAnsi="Arial" w:cs="Arial" w:hint="cs"/>
          <w:sz w:val="22"/>
          <w:szCs w:val="22"/>
          <w:rtl/>
        </w:rPr>
        <w:t xml:space="preserve">, </w:t>
      </w:r>
      <w:r w:rsidRPr="002E3D35">
        <w:rPr>
          <w:rFonts w:ascii="Arial" w:hAnsi="Arial" w:cs="Arial"/>
          <w:sz w:val="22"/>
          <w:szCs w:val="22"/>
          <w:rtl/>
        </w:rPr>
        <w:t>הרווחה והשירותים החברתיים</w:t>
      </w:r>
      <w:r w:rsidRPr="002E3D35">
        <w:rPr>
          <w:rFonts w:ascii="Arial" w:hAnsi="Arial" w:cs="Arial" w:hint="cs"/>
          <w:sz w:val="22"/>
          <w:szCs w:val="22"/>
          <w:rtl/>
        </w:rPr>
        <w:t>,</w:t>
      </w:r>
      <w:r w:rsidRPr="002E3D35">
        <w:rPr>
          <w:rFonts w:ascii="Arial" w:hAnsi="Arial" w:cs="Arial"/>
          <w:sz w:val="22"/>
          <w:szCs w:val="22"/>
          <w:rtl/>
        </w:rPr>
        <w:t xml:space="preserve"> לשם</w:t>
      </w:r>
      <w:r w:rsidRPr="002E3D35">
        <w:rPr>
          <w:rFonts w:ascii="Arial" w:hAnsi="Arial" w:cs="Arial"/>
          <w:sz w:val="22"/>
          <w:szCs w:val="22"/>
        </w:rPr>
        <w:t xml:space="preserve"> </w:t>
      </w:r>
      <w:r w:rsidRPr="002E3D35">
        <w:rPr>
          <w:rFonts w:ascii="Arial" w:hAnsi="Arial" w:cs="Arial"/>
          <w:sz w:val="22"/>
          <w:szCs w:val="22"/>
          <w:rtl/>
        </w:rPr>
        <w:t>בחינת</w:t>
      </w:r>
      <w:r w:rsidRPr="002E3D35">
        <w:rPr>
          <w:rFonts w:ascii="Arial" w:hAnsi="Arial" w:cs="Arial"/>
          <w:sz w:val="22"/>
          <w:szCs w:val="22"/>
        </w:rPr>
        <w:t xml:space="preserve"> </w:t>
      </w:r>
      <w:r w:rsidRPr="002E3D35">
        <w:rPr>
          <w:rFonts w:ascii="Arial" w:hAnsi="Arial" w:cs="Arial"/>
          <w:sz w:val="22"/>
          <w:szCs w:val="22"/>
          <w:rtl/>
        </w:rPr>
        <w:t>יישום</w:t>
      </w:r>
      <w:r w:rsidRPr="002E3D35">
        <w:rPr>
          <w:rFonts w:ascii="Arial" w:hAnsi="Arial" w:cs="Arial"/>
          <w:sz w:val="22"/>
          <w:szCs w:val="22"/>
        </w:rPr>
        <w:t xml:space="preserve"> </w:t>
      </w:r>
      <w:r w:rsidRPr="002E3D35">
        <w:rPr>
          <w:rFonts w:ascii="Arial" w:hAnsi="Arial" w:cs="Arial"/>
          <w:sz w:val="22"/>
          <w:szCs w:val="22"/>
          <w:rtl/>
        </w:rPr>
        <w:t>חובותיו</w:t>
      </w:r>
      <w:r w:rsidRPr="002E3D35">
        <w:rPr>
          <w:rFonts w:ascii="Arial" w:hAnsi="Arial" w:cs="Arial"/>
          <w:sz w:val="22"/>
          <w:szCs w:val="22"/>
        </w:rPr>
        <w:t xml:space="preserve"> </w:t>
      </w:r>
      <w:r w:rsidRPr="002E3D35">
        <w:rPr>
          <w:rFonts w:ascii="Arial" w:hAnsi="Arial" w:cs="Arial"/>
          <w:sz w:val="22"/>
          <w:szCs w:val="22"/>
          <w:rtl/>
        </w:rPr>
        <w:t>לפי</w:t>
      </w:r>
      <w:r w:rsidRPr="002E3D35">
        <w:rPr>
          <w:rFonts w:ascii="Arial" w:hAnsi="Arial" w:cs="Arial"/>
          <w:sz w:val="22"/>
          <w:szCs w:val="22"/>
        </w:rPr>
        <w:t xml:space="preserve"> </w:t>
      </w:r>
      <w:r w:rsidRPr="002E3D35">
        <w:rPr>
          <w:rFonts w:ascii="Arial" w:hAnsi="Arial" w:cs="Arial"/>
          <w:sz w:val="22"/>
          <w:szCs w:val="22"/>
          <w:rtl/>
        </w:rPr>
        <w:t>סעיף</w:t>
      </w:r>
      <w:r w:rsidRPr="002E3D35">
        <w:rPr>
          <w:rFonts w:ascii="Arial" w:hAnsi="Arial" w:cs="Arial"/>
          <w:sz w:val="22"/>
          <w:szCs w:val="22"/>
        </w:rPr>
        <w:t xml:space="preserve"> 9 </w:t>
      </w:r>
      <w:r w:rsidRPr="002E3D35">
        <w:rPr>
          <w:rFonts w:ascii="Arial" w:hAnsi="Arial" w:cs="Arial"/>
          <w:sz w:val="22"/>
          <w:szCs w:val="22"/>
          <w:rtl/>
        </w:rPr>
        <w:t>לחוק שוויון</w:t>
      </w:r>
      <w:r w:rsidRPr="002E3D35">
        <w:rPr>
          <w:rFonts w:ascii="Arial" w:hAnsi="Arial" w:cs="Arial"/>
          <w:sz w:val="22"/>
          <w:szCs w:val="22"/>
        </w:rPr>
        <w:t xml:space="preserve"> </w:t>
      </w:r>
      <w:r w:rsidRPr="002E3D35">
        <w:rPr>
          <w:rFonts w:ascii="Arial" w:hAnsi="Arial" w:cs="Arial"/>
          <w:sz w:val="22"/>
          <w:szCs w:val="22"/>
          <w:rtl/>
        </w:rPr>
        <w:t>זכויות, ובמקרה</w:t>
      </w:r>
      <w:r w:rsidRPr="002E3D35">
        <w:rPr>
          <w:rFonts w:ascii="Arial" w:hAnsi="Arial" w:cs="Arial"/>
          <w:sz w:val="22"/>
          <w:szCs w:val="22"/>
        </w:rPr>
        <w:t xml:space="preserve"> </w:t>
      </w:r>
      <w:r w:rsidRPr="002E3D35">
        <w:rPr>
          <w:rFonts w:ascii="Arial" w:hAnsi="Arial" w:cs="Arial"/>
          <w:sz w:val="22"/>
          <w:szCs w:val="22"/>
          <w:rtl/>
        </w:rPr>
        <w:t>הצורך</w:t>
      </w:r>
      <w:r w:rsidRPr="002E3D35">
        <w:rPr>
          <w:rFonts w:ascii="Arial" w:hAnsi="Arial" w:cs="Arial" w:hint="cs"/>
          <w:sz w:val="22"/>
          <w:szCs w:val="22"/>
          <w:rtl/>
        </w:rPr>
        <w:t xml:space="preserve">, </w:t>
      </w:r>
      <w:r w:rsidRPr="002E3D35">
        <w:rPr>
          <w:rFonts w:ascii="Arial" w:hAnsi="Arial" w:cs="Arial"/>
          <w:sz w:val="22"/>
          <w:szCs w:val="22"/>
          <w:rtl/>
        </w:rPr>
        <w:t>לשם</w:t>
      </w:r>
      <w:r w:rsidRPr="002E3D35">
        <w:rPr>
          <w:rFonts w:ascii="Arial" w:hAnsi="Arial" w:cs="Arial"/>
          <w:sz w:val="22"/>
          <w:szCs w:val="22"/>
        </w:rPr>
        <w:t xml:space="preserve"> </w:t>
      </w:r>
      <w:r w:rsidRPr="002E3D35">
        <w:rPr>
          <w:rFonts w:ascii="Arial" w:hAnsi="Arial" w:cs="Arial"/>
          <w:sz w:val="22"/>
          <w:szCs w:val="22"/>
          <w:rtl/>
        </w:rPr>
        <w:t>קבלת הנחיות</w:t>
      </w:r>
      <w:r w:rsidRPr="002E3D35">
        <w:rPr>
          <w:rFonts w:ascii="Arial" w:hAnsi="Arial" w:cs="Arial"/>
          <w:sz w:val="22"/>
          <w:szCs w:val="22"/>
        </w:rPr>
        <w:t xml:space="preserve"> </w:t>
      </w:r>
      <w:r w:rsidRPr="002E3D35">
        <w:rPr>
          <w:rFonts w:ascii="Arial" w:hAnsi="Arial" w:cs="Arial"/>
          <w:sz w:val="22"/>
          <w:szCs w:val="22"/>
          <w:rtl/>
        </w:rPr>
        <w:t>בקשר</w:t>
      </w:r>
      <w:r w:rsidRPr="002E3D35">
        <w:rPr>
          <w:rFonts w:ascii="Arial" w:hAnsi="Arial" w:cs="Arial"/>
          <w:sz w:val="22"/>
          <w:szCs w:val="22"/>
        </w:rPr>
        <w:t xml:space="preserve"> </w:t>
      </w:r>
      <w:r w:rsidRPr="002E3D35">
        <w:rPr>
          <w:rFonts w:ascii="Arial" w:hAnsi="Arial" w:cs="Arial"/>
          <w:sz w:val="22"/>
          <w:szCs w:val="22"/>
          <w:rtl/>
        </w:rPr>
        <w:t>ליישומן</w:t>
      </w:r>
      <w:r w:rsidRPr="002E3D35">
        <w:rPr>
          <w:rFonts w:ascii="Arial" w:hAnsi="Arial" w:cs="Arial"/>
          <w:sz w:val="22"/>
          <w:szCs w:val="22"/>
        </w:rPr>
        <w:t>.</w:t>
      </w:r>
    </w:p>
    <w:p w:rsidR="002E3D35" w:rsidRPr="002E3D35" w:rsidRDefault="002E3D35" w:rsidP="00680820">
      <w:pPr>
        <w:numPr>
          <w:ilvl w:val="0"/>
          <w:numId w:val="51"/>
        </w:numPr>
        <w:spacing w:line="360" w:lineRule="auto"/>
        <w:ind w:right="360"/>
        <w:jc w:val="both"/>
        <w:rPr>
          <w:rFonts w:ascii="Arial" w:hAnsi="Arial" w:cs="Arial"/>
          <w:sz w:val="22"/>
          <w:szCs w:val="22"/>
          <w:rtl/>
        </w:rPr>
      </w:pPr>
      <w:r w:rsidRPr="002E3D35">
        <w:rPr>
          <w:rFonts w:ascii="Arial" w:hAnsi="Arial" w:cs="Arial"/>
          <w:sz w:val="22"/>
          <w:szCs w:val="22"/>
          <w:rtl/>
        </w:rPr>
        <w:t>המציע התחייב בעבר לפנות למנ</w:t>
      </w:r>
      <w:r w:rsidRPr="002E3D35">
        <w:rPr>
          <w:rFonts w:ascii="Arial" w:hAnsi="Arial" w:cs="Arial" w:hint="cs"/>
          <w:sz w:val="22"/>
          <w:szCs w:val="22"/>
          <w:rtl/>
        </w:rPr>
        <w:t xml:space="preserve">כ''ל </w:t>
      </w:r>
      <w:r w:rsidRPr="002E3D35">
        <w:rPr>
          <w:rFonts w:ascii="Arial" w:hAnsi="Arial" w:cs="Arial"/>
          <w:sz w:val="22"/>
          <w:szCs w:val="22"/>
          <w:rtl/>
        </w:rPr>
        <w:t>משרד העבודה</w:t>
      </w:r>
      <w:r w:rsidRPr="002E3D35">
        <w:rPr>
          <w:rFonts w:ascii="Arial" w:hAnsi="Arial" w:cs="Arial" w:hint="cs"/>
          <w:sz w:val="22"/>
          <w:szCs w:val="22"/>
          <w:rtl/>
        </w:rPr>
        <w:t xml:space="preserve">, </w:t>
      </w:r>
      <w:r w:rsidRPr="002E3D35">
        <w:rPr>
          <w:rFonts w:ascii="Arial" w:hAnsi="Arial" w:cs="Arial"/>
          <w:sz w:val="22"/>
          <w:szCs w:val="22"/>
          <w:rtl/>
        </w:rPr>
        <w:t>הרווחה והשירותים החברתיים לשם בחינת</w:t>
      </w:r>
      <w:r w:rsidRPr="002E3D35">
        <w:rPr>
          <w:rFonts w:ascii="Arial" w:hAnsi="Arial" w:cs="Arial"/>
          <w:sz w:val="22"/>
          <w:szCs w:val="22"/>
        </w:rPr>
        <w:t xml:space="preserve"> </w:t>
      </w:r>
      <w:r w:rsidRPr="002E3D35">
        <w:rPr>
          <w:rFonts w:ascii="Arial" w:hAnsi="Arial" w:cs="Arial"/>
          <w:sz w:val="22"/>
          <w:szCs w:val="22"/>
          <w:rtl/>
        </w:rPr>
        <w:t>יישום</w:t>
      </w:r>
      <w:r w:rsidRPr="002E3D35">
        <w:rPr>
          <w:rFonts w:ascii="Arial" w:hAnsi="Arial" w:cs="Arial"/>
          <w:sz w:val="22"/>
          <w:szCs w:val="22"/>
        </w:rPr>
        <w:t xml:space="preserve"> </w:t>
      </w:r>
      <w:r w:rsidRPr="002E3D35">
        <w:rPr>
          <w:rFonts w:ascii="Arial" w:hAnsi="Arial" w:cs="Arial"/>
          <w:sz w:val="22"/>
          <w:szCs w:val="22"/>
          <w:rtl/>
        </w:rPr>
        <w:t>חובותיו</w:t>
      </w:r>
      <w:r w:rsidRPr="002E3D35">
        <w:rPr>
          <w:rFonts w:ascii="Arial" w:hAnsi="Arial" w:cs="Arial"/>
          <w:sz w:val="22"/>
          <w:szCs w:val="22"/>
        </w:rPr>
        <w:t xml:space="preserve"> </w:t>
      </w:r>
      <w:r w:rsidRPr="002E3D35">
        <w:rPr>
          <w:rFonts w:ascii="Arial" w:hAnsi="Arial" w:cs="Arial"/>
          <w:sz w:val="22"/>
          <w:szCs w:val="22"/>
          <w:rtl/>
        </w:rPr>
        <w:t>לפי</w:t>
      </w:r>
      <w:r w:rsidRPr="002E3D35">
        <w:rPr>
          <w:rFonts w:ascii="Arial" w:hAnsi="Arial" w:cs="Arial"/>
          <w:sz w:val="22"/>
          <w:szCs w:val="22"/>
        </w:rPr>
        <w:t xml:space="preserve"> </w:t>
      </w:r>
      <w:r w:rsidRPr="002E3D35">
        <w:rPr>
          <w:rFonts w:ascii="Arial" w:hAnsi="Arial" w:cs="Arial"/>
          <w:sz w:val="22"/>
          <w:szCs w:val="22"/>
          <w:rtl/>
        </w:rPr>
        <w:t>סעיף</w:t>
      </w:r>
      <w:r w:rsidRPr="002E3D35">
        <w:rPr>
          <w:rFonts w:ascii="Arial" w:hAnsi="Arial" w:cs="Arial"/>
          <w:sz w:val="22"/>
          <w:szCs w:val="22"/>
        </w:rPr>
        <w:t xml:space="preserve"> 9 </w:t>
      </w:r>
      <w:r w:rsidRPr="002E3D35">
        <w:rPr>
          <w:rFonts w:ascii="Arial" w:hAnsi="Arial" w:cs="Arial"/>
          <w:sz w:val="22"/>
          <w:szCs w:val="22"/>
          <w:rtl/>
        </w:rPr>
        <w:t>לחוק שוויון</w:t>
      </w:r>
      <w:r w:rsidRPr="002E3D35">
        <w:rPr>
          <w:rFonts w:ascii="Arial" w:hAnsi="Arial" w:cs="Arial"/>
          <w:sz w:val="22"/>
          <w:szCs w:val="22"/>
        </w:rPr>
        <w:t xml:space="preserve"> </w:t>
      </w:r>
      <w:r w:rsidRPr="002E3D35">
        <w:rPr>
          <w:rFonts w:ascii="Arial" w:hAnsi="Arial" w:cs="Arial"/>
          <w:sz w:val="22"/>
          <w:szCs w:val="22"/>
          <w:rtl/>
        </w:rPr>
        <w:t>זכויות, הוא פנה כאמור ואם קיבל הנחיות ליישום חובותיו</w:t>
      </w:r>
      <w:r w:rsidRPr="002E3D35">
        <w:rPr>
          <w:rFonts w:ascii="Arial" w:hAnsi="Arial" w:cs="Arial" w:hint="cs"/>
          <w:sz w:val="22"/>
          <w:szCs w:val="22"/>
          <w:rtl/>
        </w:rPr>
        <w:t>,</w:t>
      </w:r>
      <w:r w:rsidRPr="002E3D35">
        <w:rPr>
          <w:rFonts w:ascii="Arial" w:hAnsi="Arial" w:cs="Arial"/>
          <w:sz w:val="22"/>
          <w:szCs w:val="22"/>
          <w:rtl/>
        </w:rPr>
        <w:t xml:space="preserve"> </w:t>
      </w:r>
      <w:r w:rsidRPr="002E3D35">
        <w:rPr>
          <w:rFonts w:ascii="Arial" w:hAnsi="Arial" w:cs="Arial"/>
          <w:b/>
          <w:bCs/>
          <w:sz w:val="22"/>
          <w:szCs w:val="22"/>
          <w:rtl/>
        </w:rPr>
        <w:t>פעל ליישומן</w:t>
      </w:r>
      <w:r w:rsidRPr="002E3D35">
        <w:rPr>
          <w:rFonts w:ascii="Arial" w:hAnsi="Arial" w:cs="Arial"/>
          <w:sz w:val="22"/>
          <w:szCs w:val="22"/>
          <w:rtl/>
        </w:rPr>
        <w:t xml:space="preserve"> (במקרה שהמציע התחייב בעבר לבצע פנייה זו ונעשתה עמו התקשרות</w:t>
      </w:r>
      <w:r w:rsidRPr="002E3D35">
        <w:rPr>
          <w:rFonts w:ascii="Arial" w:hAnsi="Arial" w:cs="Arial" w:hint="cs"/>
          <w:sz w:val="22"/>
          <w:szCs w:val="22"/>
          <w:rtl/>
        </w:rPr>
        <w:t>,</w:t>
      </w:r>
      <w:r w:rsidRPr="002E3D35">
        <w:rPr>
          <w:rFonts w:ascii="Arial" w:hAnsi="Arial" w:cs="Arial"/>
          <w:sz w:val="22"/>
          <w:szCs w:val="22"/>
          <w:rtl/>
        </w:rPr>
        <w:t xml:space="preserve"> שלגביה נתן התחייבות זו).</w:t>
      </w:r>
    </w:p>
    <w:p w:rsidR="002E3D35" w:rsidRPr="002E3D35" w:rsidRDefault="002E3D35" w:rsidP="002E3D35">
      <w:pPr>
        <w:spacing w:line="360" w:lineRule="auto"/>
        <w:ind w:right="360"/>
        <w:jc w:val="both"/>
        <w:rPr>
          <w:rFonts w:ascii="Arial" w:hAnsi="Arial" w:cs="Arial"/>
          <w:sz w:val="22"/>
          <w:szCs w:val="22"/>
          <w:rtl/>
        </w:rPr>
      </w:pPr>
      <w:r w:rsidRPr="002E3D35">
        <w:rPr>
          <w:rFonts w:ascii="Arial" w:hAnsi="Arial" w:cs="Arial"/>
          <w:sz w:val="22"/>
          <w:szCs w:val="22"/>
          <w:rtl/>
        </w:rPr>
        <w:t>המציע מתחייב להעביר העתק מהתצהיר שמסר לפי פסקה זו למנכ</w:t>
      </w:r>
      <w:r w:rsidRPr="002E3D35">
        <w:rPr>
          <w:rFonts w:ascii="Arial" w:hAnsi="Arial" w:cs="Arial" w:hint="cs"/>
          <w:sz w:val="22"/>
          <w:szCs w:val="22"/>
          <w:rtl/>
        </w:rPr>
        <w:t>''</w:t>
      </w:r>
      <w:r w:rsidRPr="002E3D35">
        <w:rPr>
          <w:rFonts w:ascii="Arial" w:hAnsi="Arial" w:cs="Arial"/>
          <w:sz w:val="22"/>
          <w:szCs w:val="22"/>
          <w:rtl/>
        </w:rPr>
        <w:t>ל משרד העבודה, הרווחה והשירותים החברתיים, בתוך 30 ימים ממועד ההתקשרות.</w:t>
      </w:r>
    </w:p>
    <w:p w:rsidR="002E3D35" w:rsidRPr="002E3D35" w:rsidRDefault="002E3D35" w:rsidP="002E3D3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p>
    <w:p w:rsidR="002E3D35" w:rsidRPr="002E3D35" w:rsidRDefault="002E3D35" w:rsidP="002E3D35">
      <w:pPr>
        <w:spacing w:line="360" w:lineRule="auto"/>
        <w:rPr>
          <w:rFonts w:ascii="Arial" w:hAnsi="Arial" w:cs="Arial"/>
          <w:sz w:val="22"/>
          <w:szCs w:val="22"/>
          <w:rtl/>
        </w:rPr>
      </w:pPr>
      <w:r w:rsidRPr="002E3D35">
        <w:rPr>
          <w:rFonts w:ascii="Arial" w:hAnsi="Arial" w:cs="Arial"/>
          <w:sz w:val="22"/>
          <w:szCs w:val="22"/>
          <w:rtl/>
        </w:rPr>
        <w:t>____________________</w:t>
      </w:r>
      <w:r w:rsidRPr="002E3D35">
        <w:rPr>
          <w:rFonts w:ascii="Arial" w:hAnsi="Arial" w:cs="Arial" w:hint="cs"/>
          <w:sz w:val="22"/>
          <w:szCs w:val="22"/>
          <w:rtl/>
        </w:rPr>
        <w:tab/>
      </w:r>
      <w:r w:rsidRPr="002E3D35">
        <w:rPr>
          <w:rFonts w:ascii="Arial" w:hAnsi="Arial" w:cs="Arial"/>
          <w:sz w:val="22"/>
          <w:szCs w:val="22"/>
          <w:rtl/>
        </w:rPr>
        <w:t>____________________</w:t>
      </w:r>
      <w:r w:rsidRPr="002E3D35">
        <w:rPr>
          <w:rFonts w:ascii="Arial" w:hAnsi="Arial" w:cs="Arial" w:hint="cs"/>
          <w:sz w:val="22"/>
          <w:szCs w:val="22"/>
          <w:rtl/>
        </w:rPr>
        <w:tab/>
      </w:r>
      <w:r w:rsidRPr="002E3D35">
        <w:rPr>
          <w:rFonts w:ascii="Arial" w:hAnsi="Arial" w:cs="Arial"/>
          <w:sz w:val="22"/>
          <w:szCs w:val="22"/>
          <w:rtl/>
        </w:rPr>
        <w:t>____________________</w:t>
      </w:r>
    </w:p>
    <w:p w:rsidR="002E3D35" w:rsidRPr="002E3D35" w:rsidRDefault="002E3D35" w:rsidP="002E3D35">
      <w:pPr>
        <w:spacing w:line="360" w:lineRule="auto"/>
        <w:rPr>
          <w:rFonts w:ascii="Arial" w:hAnsi="Arial" w:cs="Arial"/>
          <w:sz w:val="22"/>
          <w:szCs w:val="22"/>
          <w:rtl/>
        </w:rPr>
      </w:pPr>
      <w:r w:rsidRPr="002E3D35">
        <w:rPr>
          <w:rFonts w:ascii="Arial" w:hAnsi="Arial" w:cs="Arial" w:hint="cs"/>
          <w:sz w:val="22"/>
          <w:szCs w:val="22"/>
          <w:rtl/>
        </w:rPr>
        <w:t xml:space="preserve">              שם מלא                                    תאריך</w:t>
      </w:r>
      <w:r w:rsidRPr="002E3D35">
        <w:rPr>
          <w:rFonts w:ascii="Arial" w:hAnsi="Arial" w:cs="Arial" w:hint="cs"/>
          <w:sz w:val="22"/>
          <w:szCs w:val="22"/>
          <w:rtl/>
        </w:rPr>
        <w:tab/>
      </w:r>
      <w:r w:rsidRPr="002E3D35">
        <w:rPr>
          <w:rFonts w:ascii="Arial" w:hAnsi="Arial" w:cs="Arial" w:hint="cs"/>
          <w:sz w:val="22"/>
          <w:szCs w:val="22"/>
          <w:rtl/>
        </w:rPr>
        <w:tab/>
        <w:t xml:space="preserve">                         </w:t>
      </w:r>
      <w:r w:rsidRPr="002E3D35">
        <w:rPr>
          <w:rFonts w:ascii="Arial" w:hAnsi="Arial" w:cs="Arial"/>
          <w:sz w:val="22"/>
          <w:szCs w:val="22"/>
          <w:rtl/>
        </w:rPr>
        <w:t>חתימה</w:t>
      </w:r>
    </w:p>
    <w:p w:rsidR="002E3D35" w:rsidRDefault="002E3D35" w:rsidP="008E1605">
      <w:pPr>
        <w:spacing w:line="360" w:lineRule="auto"/>
        <w:jc w:val="both"/>
        <w:outlineLvl w:val="0"/>
        <w:rPr>
          <w:b/>
          <w:bCs/>
          <w:sz w:val="32"/>
          <w:szCs w:val="32"/>
          <w:u w:val="single"/>
          <w:rtl/>
        </w:rPr>
      </w:pPr>
    </w:p>
    <w:p w:rsidR="002E3D35" w:rsidRDefault="002E3D35" w:rsidP="008E1605">
      <w:pPr>
        <w:spacing w:line="360" w:lineRule="auto"/>
        <w:jc w:val="both"/>
        <w:outlineLvl w:val="0"/>
        <w:rPr>
          <w:b/>
          <w:bCs/>
          <w:sz w:val="32"/>
          <w:szCs w:val="32"/>
          <w:u w:val="single"/>
          <w:rtl/>
        </w:rPr>
      </w:pPr>
    </w:p>
    <w:p w:rsidR="000F287F" w:rsidRPr="00D7479A" w:rsidRDefault="000F287F" w:rsidP="0032141F">
      <w:pPr>
        <w:spacing w:line="360" w:lineRule="auto"/>
        <w:jc w:val="center"/>
        <w:outlineLvl w:val="0"/>
        <w:rPr>
          <w:b/>
          <w:bCs/>
          <w:sz w:val="32"/>
          <w:szCs w:val="32"/>
          <w:u w:val="single"/>
          <w:rtl/>
        </w:rPr>
      </w:pPr>
      <w:r w:rsidRPr="00D7479A">
        <w:rPr>
          <w:rFonts w:hint="cs"/>
          <w:b/>
          <w:bCs/>
          <w:sz w:val="32"/>
          <w:szCs w:val="32"/>
          <w:u w:val="single"/>
          <w:rtl/>
        </w:rPr>
        <w:t xml:space="preserve">נספח </w:t>
      </w:r>
      <w:r w:rsidR="002E3D35">
        <w:rPr>
          <w:rFonts w:hint="cs"/>
          <w:b/>
          <w:bCs/>
          <w:sz w:val="32"/>
          <w:szCs w:val="32"/>
          <w:u w:val="single"/>
          <w:rtl/>
        </w:rPr>
        <w:t>ט'</w:t>
      </w:r>
      <w:r w:rsidR="002E3D35" w:rsidRPr="00D7479A">
        <w:rPr>
          <w:rFonts w:hint="cs"/>
          <w:b/>
          <w:bCs/>
          <w:sz w:val="32"/>
          <w:szCs w:val="32"/>
          <w:u w:val="single"/>
          <w:rtl/>
        </w:rPr>
        <w:t xml:space="preserve"> </w:t>
      </w:r>
      <w:r w:rsidRPr="00D7479A">
        <w:rPr>
          <w:b/>
          <w:bCs/>
          <w:sz w:val="32"/>
          <w:szCs w:val="32"/>
          <w:u w:val="single"/>
          <w:rtl/>
        </w:rPr>
        <w:t>–</w:t>
      </w:r>
      <w:r w:rsidRPr="00D7479A">
        <w:rPr>
          <w:rFonts w:hint="cs"/>
          <w:b/>
          <w:bCs/>
          <w:sz w:val="32"/>
          <w:szCs w:val="32"/>
          <w:u w:val="single"/>
          <w:rtl/>
        </w:rPr>
        <w:t xml:space="preserve"> </w:t>
      </w:r>
      <w:r w:rsidRPr="00D7479A">
        <w:rPr>
          <w:b/>
          <w:bCs/>
          <w:sz w:val="32"/>
          <w:szCs w:val="32"/>
          <w:u w:val="single"/>
          <w:rtl/>
        </w:rPr>
        <w:t>הסכם</w:t>
      </w:r>
    </w:p>
    <w:p w:rsidR="000F287F" w:rsidRPr="00F56858" w:rsidRDefault="000F287F" w:rsidP="006A470D">
      <w:pPr>
        <w:spacing w:line="360" w:lineRule="auto"/>
        <w:jc w:val="both"/>
        <w:rPr>
          <w:rtl/>
        </w:rPr>
      </w:pPr>
    </w:p>
    <w:p w:rsidR="009D0E8C" w:rsidRPr="004165EC" w:rsidRDefault="009D0E8C" w:rsidP="006A470D">
      <w:pPr>
        <w:spacing w:line="360" w:lineRule="auto"/>
        <w:jc w:val="both"/>
        <w:outlineLvl w:val="0"/>
        <w:rPr>
          <w:rFonts w:cs="FrankRuehl"/>
          <w:rtl/>
        </w:rPr>
      </w:pPr>
      <w:r w:rsidRPr="004165EC">
        <w:rPr>
          <w:rFonts w:cs="FrankRuehl"/>
          <w:rtl/>
        </w:rPr>
        <w:t>שנערך ונחתם בירושלים, ביום _____________</w:t>
      </w:r>
      <w:r w:rsidR="00AB2C3F">
        <w:rPr>
          <w:rFonts w:cs="FrankRuehl"/>
          <w:rtl/>
        </w:rPr>
        <w:t xml:space="preserve"> </w:t>
      </w:r>
      <w:r w:rsidRPr="004165EC">
        <w:rPr>
          <w:rFonts w:cs="FrankRuehl"/>
          <w:rtl/>
        </w:rPr>
        <w:t xml:space="preserve">חודש __________ </w:t>
      </w:r>
      <w:r w:rsidRPr="004165EC">
        <w:rPr>
          <w:rFonts w:cs="FrankRuehl" w:hint="cs"/>
          <w:rtl/>
        </w:rPr>
        <w:t>שנה ____________</w:t>
      </w: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outlineLvl w:val="0"/>
        <w:rPr>
          <w:rFonts w:cs="FrankRuehl"/>
          <w:rtl/>
        </w:rPr>
      </w:pPr>
      <w:r w:rsidRPr="004165EC">
        <w:rPr>
          <w:rFonts w:cs="FrankRuehl"/>
          <w:rtl/>
        </w:rPr>
        <w:t>בין</w:t>
      </w:r>
    </w:p>
    <w:p w:rsidR="009D0E8C" w:rsidRPr="004165EC" w:rsidRDefault="009D0E8C" w:rsidP="006A470D">
      <w:pPr>
        <w:spacing w:line="360" w:lineRule="auto"/>
        <w:jc w:val="both"/>
        <w:rPr>
          <w:rFonts w:cs="FrankRuehl"/>
          <w:rtl/>
        </w:rPr>
      </w:pPr>
      <w:r w:rsidRPr="004165EC">
        <w:rPr>
          <w:rFonts w:cs="FrankRuehl"/>
          <w:b/>
          <w:bCs/>
          <w:i/>
          <w:iCs/>
          <w:rtl/>
        </w:rPr>
        <w:t>מדינת ישראל באמצעות ממשלת ישראל</w:t>
      </w:r>
      <w:r w:rsidRPr="004165EC">
        <w:rPr>
          <w:rFonts w:cs="FrankRuehl"/>
          <w:rtl/>
        </w:rPr>
        <w:t>, המיוצגת על פי הרשאת הממשלה בהתאם לסעיף 6(ב) לחוק נכסי המדינה, התשי"א</w:t>
      </w:r>
      <w:r w:rsidRPr="004165EC">
        <w:rPr>
          <w:rFonts w:hAnsi="David" w:cs="FrankRuehl"/>
        </w:rPr>
        <w:t>1951-</w:t>
      </w:r>
      <w:r w:rsidRPr="004165EC">
        <w:rPr>
          <w:rFonts w:cs="FrankRuehl"/>
          <w:rtl/>
        </w:rPr>
        <w:t>, על ידי ה</w:t>
      </w:r>
      <w:r w:rsidRPr="004165EC">
        <w:rPr>
          <w:rFonts w:cs="FrankRuehl" w:hint="cs"/>
          <w:rtl/>
        </w:rPr>
        <w:t>מנהל הכללי של המ</w:t>
      </w:r>
      <w:r w:rsidRPr="004165EC">
        <w:rPr>
          <w:rFonts w:cs="FrankRuehl"/>
          <w:rtl/>
        </w:rPr>
        <w:t>שרד להגנת הסביבה</w:t>
      </w:r>
      <w:r w:rsidRPr="004165EC">
        <w:rPr>
          <w:rFonts w:cs="FrankRuehl" w:hint="cs"/>
          <w:rtl/>
        </w:rPr>
        <w:t xml:space="preserve"> או סמנכ"ל בכיר למשרד </w:t>
      </w:r>
      <w:r w:rsidRPr="004165EC">
        <w:rPr>
          <w:rFonts w:cs="FrankRuehl"/>
          <w:rtl/>
        </w:rPr>
        <w:t>וחשב המשרד להגנת הסביבה (להלן - "המשרד")</w:t>
      </w:r>
    </w:p>
    <w:p w:rsidR="009D0E8C" w:rsidRPr="004165EC" w:rsidRDefault="009D0E8C" w:rsidP="006A470D">
      <w:pPr>
        <w:spacing w:line="360" w:lineRule="auto"/>
        <w:jc w:val="both"/>
        <w:outlineLvl w:val="0"/>
        <w:rPr>
          <w:rFonts w:cs="FrankRuehl"/>
          <w:b/>
          <w:bCs/>
          <w:rtl/>
        </w:rPr>
      </w:pPr>
      <w:r w:rsidRPr="004165EC">
        <w:rPr>
          <w:rFonts w:cs="FrankRuehl"/>
          <w:b/>
          <w:bCs/>
          <w:rtl/>
        </w:rPr>
        <w:t>מצד אחד;</w:t>
      </w: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outlineLvl w:val="0"/>
        <w:rPr>
          <w:rFonts w:cs="FrankRuehl"/>
          <w:rtl/>
        </w:rPr>
      </w:pPr>
      <w:r w:rsidRPr="004165EC">
        <w:rPr>
          <w:rFonts w:cs="FrankRuehl"/>
          <w:rtl/>
        </w:rPr>
        <w:t>לבין</w:t>
      </w:r>
    </w:p>
    <w:p w:rsidR="009D0E8C" w:rsidRPr="004165EC" w:rsidRDefault="009D0E8C" w:rsidP="006A470D">
      <w:pPr>
        <w:spacing w:line="360" w:lineRule="auto"/>
        <w:jc w:val="both"/>
        <w:rPr>
          <w:rFonts w:cs="FrankRuehl"/>
          <w:rtl/>
        </w:rPr>
      </w:pPr>
      <w:r w:rsidRPr="004165EC">
        <w:rPr>
          <w:rFonts w:cs="FrankRuehl" w:hint="cs"/>
          <w:rtl/>
        </w:rPr>
        <w:t>______________</w:t>
      </w:r>
    </w:p>
    <w:p w:rsidR="009D0E8C" w:rsidRPr="004165EC" w:rsidRDefault="009D0E8C" w:rsidP="006A470D">
      <w:pPr>
        <w:spacing w:line="360" w:lineRule="auto"/>
        <w:jc w:val="both"/>
        <w:rPr>
          <w:rFonts w:cs="FrankRuehl"/>
          <w:rtl/>
        </w:rPr>
      </w:pPr>
      <w:r w:rsidRPr="004165EC">
        <w:rPr>
          <w:rFonts w:cs="FrankRuehl" w:hint="cs"/>
          <w:rtl/>
        </w:rPr>
        <w:t>______________</w:t>
      </w:r>
    </w:p>
    <w:p w:rsidR="009D0E8C" w:rsidRPr="004165EC" w:rsidRDefault="009D0E8C" w:rsidP="006A470D">
      <w:pPr>
        <w:spacing w:line="360" w:lineRule="auto"/>
        <w:jc w:val="both"/>
        <w:rPr>
          <w:rFonts w:cs="FrankRuehl"/>
          <w:rtl/>
        </w:rPr>
      </w:pPr>
      <w:r w:rsidRPr="004165EC">
        <w:rPr>
          <w:rFonts w:cs="FrankRuehl" w:hint="cs"/>
          <w:rtl/>
        </w:rPr>
        <w:t>______________</w:t>
      </w:r>
    </w:p>
    <w:p w:rsidR="009D0E8C" w:rsidRPr="004165EC" w:rsidRDefault="009D0E8C" w:rsidP="006A470D">
      <w:pPr>
        <w:spacing w:line="360" w:lineRule="auto"/>
        <w:jc w:val="both"/>
        <w:outlineLvl w:val="0"/>
        <w:rPr>
          <w:rFonts w:cs="FrankRuehl"/>
          <w:rtl/>
        </w:rPr>
      </w:pPr>
      <w:r w:rsidRPr="004165EC">
        <w:rPr>
          <w:rFonts w:cs="FrankRuehl" w:hint="cs"/>
          <w:rtl/>
        </w:rPr>
        <w:t>פקס __________</w:t>
      </w:r>
      <w:r>
        <w:rPr>
          <w:rFonts w:cs="FrankRuehl" w:hint="cs"/>
          <w:rtl/>
        </w:rPr>
        <w:t xml:space="preserve"> דוא"ל__________________________________</w:t>
      </w:r>
    </w:p>
    <w:p w:rsidR="009D0E8C" w:rsidRPr="004165EC" w:rsidRDefault="009D0E8C" w:rsidP="006A470D">
      <w:pPr>
        <w:spacing w:line="360" w:lineRule="auto"/>
        <w:jc w:val="both"/>
        <w:rPr>
          <w:rFonts w:cs="FrankRuehl"/>
          <w:rtl/>
        </w:rPr>
      </w:pPr>
      <w:r w:rsidRPr="004165EC">
        <w:rPr>
          <w:rFonts w:cs="FrankRuehl"/>
          <w:rtl/>
        </w:rPr>
        <w:t>(להלן - "</w:t>
      </w:r>
      <w:r w:rsidRPr="004165EC">
        <w:rPr>
          <w:rFonts w:cs="FrankRuehl" w:hint="cs"/>
          <w:rtl/>
        </w:rPr>
        <w:t>נותן השירותים</w:t>
      </w:r>
      <w:r w:rsidRPr="004165EC">
        <w:rPr>
          <w:rFonts w:cs="FrankRuehl"/>
          <w:rtl/>
        </w:rPr>
        <w:t>")</w:t>
      </w:r>
    </w:p>
    <w:p w:rsidR="009D0E8C" w:rsidRPr="004165EC" w:rsidRDefault="009D0E8C" w:rsidP="006A470D">
      <w:pPr>
        <w:spacing w:line="360" w:lineRule="auto"/>
        <w:jc w:val="both"/>
        <w:outlineLvl w:val="0"/>
        <w:rPr>
          <w:rFonts w:cs="FrankRuehl"/>
          <w:b/>
          <w:bCs/>
          <w:rtl/>
        </w:rPr>
      </w:pPr>
      <w:r w:rsidRPr="004165EC">
        <w:rPr>
          <w:rFonts w:cs="FrankRuehl"/>
          <w:b/>
          <w:bCs/>
          <w:rtl/>
        </w:rPr>
        <w:t>מצד שני;</w:t>
      </w:r>
    </w:p>
    <w:p w:rsidR="009D0E8C" w:rsidRPr="004165EC" w:rsidRDefault="009D0E8C" w:rsidP="006A470D">
      <w:pPr>
        <w:spacing w:line="360" w:lineRule="auto"/>
        <w:jc w:val="both"/>
        <w:rPr>
          <w:rFonts w:cs="FrankRuehl"/>
          <w:b/>
          <w:bCs/>
          <w:rtl/>
        </w:rPr>
      </w:pPr>
    </w:p>
    <w:p w:rsidR="009D0E8C" w:rsidRPr="004165EC" w:rsidRDefault="009D0E8C" w:rsidP="00131647">
      <w:pPr>
        <w:spacing w:line="360" w:lineRule="auto"/>
        <w:ind w:left="720"/>
        <w:jc w:val="both"/>
        <w:rPr>
          <w:rFonts w:cs="FrankRuehl"/>
          <w:rtl/>
        </w:rPr>
      </w:pPr>
      <w:r w:rsidRPr="004165EC">
        <w:rPr>
          <w:rFonts w:cs="FrankRuehl"/>
          <w:rtl/>
        </w:rPr>
        <w:t xml:space="preserve">הואיל והמשרד </w:t>
      </w:r>
      <w:r w:rsidRPr="004165EC">
        <w:rPr>
          <w:rFonts w:cs="FrankRuehl" w:hint="cs"/>
          <w:rtl/>
        </w:rPr>
        <w:t xml:space="preserve">פנה </w:t>
      </w:r>
      <w:r w:rsidRPr="000E521D">
        <w:rPr>
          <w:b/>
          <w:bCs/>
          <w:rtl/>
        </w:rPr>
        <w:t xml:space="preserve">מכרז פומבי מס' </w:t>
      </w:r>
      <w:r w:rsidR="00B12BFA">
        <w:rPr>
          <w:rFonts w:hint="cs"/>
          <w:b/>
          <w:bCs/>
          <w:rtl/>
        </w:rPr>
        <w:t>20</w:t>
      </w:r>
      <w:r w:rsidRPr="000E521D">
        <w:rPr>
          <w:b/>
          <w:bCs/>
          <w:rtl/>
        </w:rPr>
        <w:t xml:space="preserve"> / </w:t>
      </w:r>
      <w:r w:rsidR="00131647">
        <w:rPr>
          <w:rFonts w:hint="cs"/>
          <w:b/>
          <w:bCs/>
          <w:rtl/>
        </w:rPr>
        <w:t xml:space="preserve">06 </w:t>
      </w:r>
      <w:r w:rsidR="00B12BFA" w:rsidRPr="00B12BFA">
        <w:rPr>
          <w:b/>
          <w:bCs/>
          <w:rtl/>
        </w:rPr>
        <w:t>לביצוע סקר הרכב וכמויות פסולת עירונית</w:t>
      </w:r>
      <w:r w:rsidR="00B12BFA" w:rsidRPr="004165EC">
        <w:rPr>
          <w:rFonts w:cs="FrankRuehl" w:hint="cs"/>
          <w:rtl/>
        </w:rPr>
        <w:t xml:space="preserve"> </w:t>
      </w:r>
      <w:r w:rsidRPr="004165EC">
        <w:rPr>
          <w:rFonts w:cs="FrankRuehl" w:hint="cs"/>
          <w:rtl/>
        </w:rPr>
        <w:t>על פי הפנייה המצורפת להסכם זה ומסומנת נספח א'</w:t>
      </w:r>
      <w:r w:rsidRPr="004165EC">
        <w:rPr>
          <w:rFonts w:cs="FrankRuehl"/>
          <w:rtl/>
        </w:rPr>
        <w:t>;</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rtl/>
        </w:rPr>
        <w:t>והואיל ו</w:t>
      </w:r>
      <w:r w:rsidRPr="004165EC">
        <w:rPr>
          <w:rFonts w:cs="FrankRuehl" w:hint="cs"/>
          <w:rtl/>
        </w:rPr>
        <w:t>ה</w:t>
      </w:r>
      <w:r w:rsidRPr="004165EC">
        <w:rPr>
          <w:rFonts w:cs="FrankRuehl"/>
          <w:rtl/>
        </w:rPr>
        <w:t xml:space="preserve">ספק הציע הצעה </w:t>
      </w:r>
      <w:r w:rsidRPr="004165EC">
        <w:rPr>
          <w:rFonts w:cs="FrankRuehl" w:hint="cs"/>
          <w:rtl/>
        </w:rPr>
        <w:t>שזכתה במכרז האמור ו</w:t>
      </w:r>
      <w:r w:rsidRPr="004165EC">
        <w:rPr>
          <w:rFonts w:cs="FrankRuehl"/>
          <w:rtl/>
        </w:rPr>
        <w:t xml:space="preserve">מצורפת להסכם זה ומסומנת נספח </w:t>
      </w:r>
      <w:r w:rsidRPr="004165EC">
        <w:rPr>
          <w:rFonts w:cs="FrankRuehl" w:hint="cs"/>
          <w:rtl/>
        </w:rPr>
        <w:t>ב'</w:t>
      </w:r>
      <w:r w:rsidRPr="004165EC">
        <w:rPr>
          <w:rFonts w:cs="FrankRuehl"/>
          <w:rtl/>
        </w:rPr>
        <w:t>;</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hint="cs"/>
          <w:rtl/>
        </w:rPr>
        <w:t>והואיל וועדת מכרזים בחרה בהצעת הספק כהצעה זוכה בהחלטתה מיום __________;</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rtl/>
        </w:rPr>
        <w:t>והואיל ו</w:t>
      </w:r>
      <w:r w:rsidRPr="004165EC">
        <w:rPr>
          <w:rFonts w:cs="FrankRuehl" w:hint="cs"/>
          <w:rtl/>
        </w:rPr>
        <w:t>ה</w:t>
      </w:r>
      <w:r w:rsidRPr="004165EC">
        <w:rPr>
          <w:rFonts w:cs="FrankRuehl"/>
          <w:rtl/>
        </w:rPr>
        <w:t>ספק הסכים לקבל על עצמו את מתן השירותים בהתאם להצעה שהגיש</w:t>
      </w:r>
      <w:r w:rsidR="00AB2C3F">
        <w:rPr>
          <w:rFonts w:cs="FrankRuehl"/>
          <w:rtl/>
        </w:rPr>
        <w:t xml:space="preserve"> </w:t>
      </w:r>
      <w:r w:rsidRPr="004165EC">
        <w:rPr>
          <w:rFonts w:cs="FrankRuehl"/>
          <w:rtl/>
        </w:rPr>
        <w:t>ובכפוף לתנאי הסכם זה;</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rtl/>
        </w:rPr>
        <w:t>והואיל ו</w:t>
      </w:r>
      <w:r w:rsidRPr="004165EC">
        <w:rPr>
          <w:rFonts w:cs="FrankRuehl" w:hint="cs"/>
          <w:rtl/>
        </w:rPr>
        <w:t>ה</w:t>
      </w:r>
      <w:r w:rsidRPr="004165EC">
        <w:rPr>
          <w:rFonts w:cs="FrankRuehl"/>
          <w:rtl/>
        </w:rPr>
        <w:t>ספק מצהיר כי הוא מוכן ומסוגל לבצע את הש</w:t>
      </w:r>
      <w:r w:rsidRPr="004165EC">
        <w:rPr>
          <w:rFonts w:cs="FrankRuehl" w:hint="cs"/>
          <w:rtl/>
        </w:rPr>
        <w:t>י</w:t>
      </w:r>
      <w:r w:rsidRPr="004165EC">
        <w:rPr>
          <w:rFonts w:cs="FrankRuehl"/>
          <w:rtl/>
        </w:rPr>
        <w:t>רותים;</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rPr>
          <w:rFonts w:cs="FrankRuehl"/>
          <w:rtl/>
        </w:rPr>
      </w:pPr>
      <w:r w:rsidRPr="004165EC">
        <w:rPr>
          <w:rFonts w:cs="FrankRuehl" w:hint="cs"/>
          <w:rtl/>
        </w:rPr>
        <w:t xml:space="preserve">והואיל והיחסים בין הצדדים הם ספק-מקבל שירות בלבד ולא ייווצרו בין הספק לבין המשרד יחסי עובד </w:t>
      </w:r>
      <w:r w:rsidRPr="004165EC">
        <w:rPr>
          <w:rFonts w:cs="FrankRuehl"/>
          <w:rtl/>
        </w:rPr>
        <w:t>–</w:t>
      </w:r>
      <w:r w:rsidRPr="004165EC">
        <w:rPr>
          <w:rFonts w:cs="FrankRuehl" w:hint="cs"/>
          <w:rtl/>
        </w:rPr>
        <w:t xml:space="preserve"> מעביד, לא לעניין תשלומים סוציאליים כלשהם, הטבות סוציאליות אחרות, לא לעניין נזיקין ולא לכל עניין אחר;</w:t>
      </w: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outlineLvl w:val="0"/>
        <w:rPr>
          <w:rFonts w:cs="FrankRuehl"/>
          <w:b/>
          <w:bCs/>
          <w:i/>
          <w:iCs/>
          <w:rtl/>
        </w:rPr>
      </w:pPr>
      <w:r w:rsidRPr="004165EC">
        <w:rPr>
          <w:rFonts w:cs="FrankRuehl"/>
          <w:b/>
          <w:bCs/>
          <w:i/>
          <w:iCs/>
          <w:rtl/>
        </w:rPr>
        <w:t>אשר על כך מוסכם, מוצהר ומותנה בזה בין הצדדים כלהלן:</w:t>
      </w:r>
    </w:p>
    <w:p w:rsidR="009D0E8C" w:rsidRPr="004165EC" w:rsidRDefault="009D0E8C" w:rsidP="00680820">
      <w:pPr>
        <w:numPr>
          <w:ilvl w:val="0"/>
          <w:numId w:val="9"/>
        </w:numPr>
        <w:spacing w:line="360" w:lineRule="auto"/>
        <w:jc w:val="both"/>
        <w:rPr>
          <w:rFonts w:cs="FrankRuehl"/>
          <w:rtl/>
        </w:rPr>
      </w:pPr>
      <w:r w:rsidRPr="004165EC">
        <w:rPr>
          <w:rFonts w:cs="FrankRuehl"/>
          <w:rtl/>
        </w:rPr>
        <w:t>המבוא להסכם זה מהווה חלק בלתי נפרד ממנו.</w:t>
      </w:r>
    </w:p>
    <w:p w:rsidR="009D0E8C" w:rsidRPr="009B5363" w:rsidRDefault="009D0E8C" w:rsidP="00680820">
      <w:pPr>
        <w:numPr>
          <w:ilvl w:val="0"/>
          <w:numId w:val="9"/>
        </w:numPr>
        <w:spacing w:before="240" w:after="240" w:line="360" w:lineRule="auto"/>
        <w:ind w:left="357" w:hanging="357"/>
        <w:rPr>
          <w:rFonts w:cs="FrankRuehl"/>
        </w:rPr>
      </w:pPr>
      <w:r w:rsidRPr="004165EC">
        <w:rPr>
          <w:rFonts w:cs="FrankRuehl"/>
          <w:rtl/>
        </w:rPr>
        <w:t>נספח א</w:t>
      </w:r>
      <w:r w:rsidRPr="004165EC">
        <w:rPr>
          <w:rFonts w:cs="FrankRuehl" w:hint="cs"/>
          <w:rtl/>
        </w:rPr>
        <w:t>'</w:t>
      </w:r>
      <w:r w:rsidR="00CB3117">
        <w:rPr>
          <w:rFonts w:cs="FrankRuehl" w:hint="cs"/>
          <w:rtl/>
        </w:rPr>
        <w:t xml:space="preserve">- </w:t>
      </w:r>
      <w:r w:rsidRPr="004165EC">
        <w:rPr>
          <w:rFonts w:cs="FrankRuehl" w:hint="cs"/>
          <w:rtl/>
        </w:rPr>
        <w:t xml:space="preserve">מסמכי מכרז </w:t>
      </w:r>
      <w:r w:rsidR="00131647">
        <w:rPr>
          <w:rFonts w:cs="FrankRuehl" w:hint="cs"/>
          <w:rtl/>
        </w:rPr>
        <w:t>06/20</w:t>
      </w:r>
      <w:r w:rsidRPr="009B5363">
        <w:rPr>
          <w:rFonts w:cs="FrankRuehl"/>
          <w:rtl/>
        </w:rPr>
        <w:br/>
      </w:r>
      <w:r w:rsidRPr="009B5363">
        <w:rPr>
          <w:rFonts w:cs="FrankRuehl" w:hint="cs"/>
          <w:rtl/>
        </w:rPr>
        <w:t xml:space="preserve">נספח </w:t>
      </w:r>
      <w:r w:rsidRPr="009B5363">
        <w:rPr>
          <w:rFonts w:cs="FrankRuehl"/>
          <w:rtl/>
        </w:rPr>
        <w:t>ב</w:t>
      </w:r>
      <w:r w:rsidRPr="009B5363">
        <w:rPr>
          <w:rFonts w:cs="FrankRuehl" w:hint="cs"/>
          <w:rtl/>
        </w:rPr>
        <w:t>'</w:t>
      </w:r>
      <w:r w:rsidRPr="009B5363">
        <w:rPr>
          <w:rFonts w:cs="FrankRuehl"/>
          <w:rtl/>
        </w:rPr>
        <w:t>-</w:t>
      </w:r>
      <w:r w:rsidR="00CB3117">
        <w:rPr>
          <w:rFonts w:cs="FrankRuehl" w:hint="cs"/>
          <w:rtl/>
        </w:rPr>
        <w:t xml:space="preserve"> </w:t>
      </w:r>
      <w:r w:rsidRPr="009B5363">
        <w:rPr>
          <w:rFonts w:cs="FrankRuehl"/>
          <w:rtl/>
        </w:rPr>
        <w:t>ההצעה שהגיש נותן השירותים</w:t>
      </w:r>
      <w:r w:rsidRPr="009B5363">
        <w:rPr>
          <w:rFonts w:cs="FrankRuehl" w:hint="cs"/>
          <w:rtl/>
        </w:rPr>
        <w:br/>
        <w:t>נספח ג'-</w:t>
      </w:r>
      <w:r w:rsidR="00CB3117">
        <w:rPr>
          <w:rFonts w:cs="FrankRuehl" w:hint="cs"/>
          <w:rtl/>
        </w:rPr>
        <w:t xml:space="preserve"> </w:t>
      </w:r>
      <w:r w:rsidR="002407F7" w:rsidRPr="009B5363">
        <w:rPr>
          <w:rFonts w:cs="FrankRuehl" w:hint="cs"/>
          <w:rtl/>
        </w:rPr>
        <w:t xml:space="preserve">ערבות ביצוע בנקאית </w:t>
      </w:r>
      <w:r w:rsidRPr="009B5363">
        <w:rPr>
          <w:rFonts w:cs="FrankRuehl"/>
          <w:rtl/>
        </w:rPr>
        <w:br/>
      </w:r>
      <w:r w:rsidRPr="009B5363">
        <w:rPr>
          <w:rFonts w:cs="FrankRuehl" w:hint="cs"/>
          <w:rtl/>
        </w:rPr>
        <w:t>נספח ד'</w:t>
      </w:r>
      <w:r w:rsidR="00CB3117">
        <w:rPr>
          <w:rFonts w:cs="FrankRuehl" w:hint="cs"/>
          <w:rtl/>
        </w:rPr>
        <w:t xml:space="preserve">- </w:t>
      </w:r>
      <w:r w:rsidR="002407F7" w:rsidRPr="009B5363">
        <w:rPr>
          <w:rFonts w:cs="FrankRuehl" w:hint="cs"/>
          <w:rtl/>
        </w:rPr>
        <w:t>הצהרה על אי קיום ניגוד עניינים ושימוש בתוכנות מקוריות</w:t>
      </w:r>
      <w:r w:rsidRPr="009B5363">
        <w:rPr>
          <w:rFonts w:cs="FrankRuehl"/>
          <w:rtl/>
        </w:rPr>
        <w:br/>
        <w:t>הנספחים להסכם זה מהווים חלק בלתי נפרד ממנו.</w:t>
      </w:r>
    </w:p>
    <w:p w:rsidR="009D0E8C" w:rsidRPr="004165EC" w:rsidRDefault="009D0E8C" w:rsidP="00680820">
      <w:pPr>
        <w:numPr>
          <w:ilvl w:val="0"/>
          <w:numId w:val="9"/>
        </w:numPr>
        <w:spacing w:line="360" w:lineRule="auto"/>
        <w:jc w:val="both"/>
        <w:rPr>
          <w:rFonts w:cs="FrankRuehl"/>
        </w:rPr>
      </w:pPr>
      <w:r w:rsidRPr="004165EC">
        <w:rPr>
          <w:rFonts w:cs="FrankRuehl"/>
          <w:rtl/>
        </w:rPr>
        <w:t>נתגלתה סתירה בין תנאי מתנאי הנספחים</w:t>
      </w:r>
      <w:r w:rsidRPr="004165EC">
        <w:rPr>
          <w:rFonts w:cs="FrankRuehl" w:hint="cs"/>
          <w:rtl/>
        </w:rPr>
        <w:t xml:space="preserve"> </w:t>
      </w:r>
      <w:r w:rsidRPr="004165EC">
        <w:rPr>
          <w:rFonts w:cs="FrankRuehl"/>
          <w:rtl/>
        </w:rPr>
        <w:t xml:space="preserve">ותנאי מתנאי הסכם זה יהיו תנאי </w:t>
      </w:r>
      <w:r>
        <w:rPr>
          <w:rFonts w:cs="FrankRuehl" w:hint="cs"/>
          <w:rtl/>
        </w:rPr>
        <w:t>המכרז</w:t>
      </w:r>
      <w:r w:rsidRPr="004165EC">
        <w:rPr>
          <w:rFonts w:cs="FrankRuehl" w:hint="cs"/>
          <w:rtl/>
        </w:rPr>
        <w:t xml:space="preserve"> </w:t>
      </w:r>
      <w:r w:rsidRPr="004165EC">
        <w:rPr>
          <w:rFonts w:cs="FrankRuehl"/>
          <w:rtl/>
        </w:rPr>
        <w:t>עדיפים,</w:t>
      </w:r>
      <w:r w:rsidR="00AB2C3F">
        <w:rPr>
          <w:rFonts w:cs="FrankRuehl"/>
          <w:rtl/>
        </w:rPr>
        <w:t xml:space="preserve"> </w:t>
      </w:r>
      <w:r w:rsidRPr="004165EC">
        <w:rPr>
          <w:rFonts w:cs="FrankRuehl"/>
          <w:rtl/>
        </w:rPr>
        <w:t>אלא אם נאמר במפורש אחרת.</w:t>
      </w:r>
    </w:p>
    <w:p w:rsidR="009D0E8C" w:rsidRPr="005239A6" w:rsidRDefault="009D0E8C" w:rsidP="006A470D">
      <w:pPr>
        <w:spacing w:line="360" w:lineRule="auto"/>
        <w:jc w:val="both"/>
        <w:outlineLvl w:val="0"/>
        <w:rPr>
          <w:rFonts w:cs="FrankRuehl"/>
          <w:b/>
          <w:bCs/>
          <w:rtl/>
        </w:rPr>
      </w:pPr>
      <w:r w:rsidRPr="005239A6">
        <w:rPr>
          <w:rFonts w:cs="FrankRuehl"/>
          <w:b/>
          <w:bCs/>
          <w:rtl/>
        </w:rPr>
        <w:t>הצהרות נותן השירותים והתחייבויותיו</w:t>
      </w:r>
    </w:p>
    <w:p w:rsidR="009D0E8C" w:rsidRPr="004165EC" w:rsidRDefault="009D0E8C" w:rsidP="00680820">
      <w:pPr>
        <w:numPr>
          <w:ilvl w:val="0"/>
          <w:numId w:val="9"/>
        </w:numPr>
        <w:spacing w:line="360" w:lineRule="auto"/>
        <w:jc w:val="both"/>
        <w:rPr>
          <w:rFonts w:cs="FrankRuehl"/>
          <w:rtl/>
        </w:rPr>
      </w:pPr>
      <w:r w:rsidRPr="004165EC">
        <w:rPr>
          <w:rFonts w:cs="FrankRuehl"/>
          <w:rtl/>
        </w:rPr>
        <w:t xml:space="preserve">נותן השירותים יבצע עבור המשרד את השירותים </w:t>
      </w:r>
      <w:r w:rsidRPr="004165EC">
        <w:rPr>
          <w:rFonts w:cs="FrankRuehl" w:hint="cs"/>
          <w:rtl/>
        </w:rPr>
        <w:t>המפורטים במסמכי המכרז המסומנים נספח א' להסכם.</w:t>
      </w:r>
      <w:r w:rsidR="00AB2C3F">
        <w:rPr>
          <w:rFonts w:cs="FrankRuehl" w:hint="cs"/>
          <w:rtl/>
        </w:rPr>
        <w:t xml:space="preserve"> </w:t>
      </w:r>
      <w:r w:rsidRPr="004165EC">
        <w:rPr>
          <w:rFonts w:cs="FrankRuehl" w:hint="cs"/>
          <w:rtl/>
        </w:rPr>
        <w:t>השירותים יינתנו כשהם כוללים כל פעולה אחרת הנדרשת לשם ביצועם ברמה הנדרשת בהסכם זה ולשביעות רצון המשרד, אף אם אינה נזכרת במפורש בהסכם זה ונספחיו.</w:t>
      </w:r>
    </w:p>
    <w:p w:rsidR="009D0E8C" w:rsidRPr="004165EC" w:rsidRDefault="009D0E8C" w:rsidP="00680820">
      <w:pPr>
        <w:numPr>
          <w:ilvl w:val="0"/>
          <w:numId w:val="9"/>
        </w:numPr>
        <w:spacing w:line="360" w:lineRule="auto"/>
        <w:jc w:val="both"/>
        <w:rPr>
          <w:rFonts w:cs="FrankRuehl"/>
          <w:rtl/>
        </w:rPr>
      </w:pPr>
      <w:r w:rsidRPr="004165EC">
        <w:rPr>
          <w:rFonts w:cs="FrankRuehl"/>
          <w:rtl/>
        </w:rPr>
        <w:t>נותן השירותים מצהיר כי בידו הידע המקצועי, הניסיון והיכולת לביצוע השירותים לפי</w:t>
      </w:r>
      <w:r w:rsidRPr="004165EC">
        <w:rPr>
          <w:rFonts w:cs="FrankRuehl" w:hint="cs"/>
          <w:rtl/>
        </w:rPr>
        <w:t xml:space="preserve"> </w:t>
      </w:r>
      <w:r w:rsidRPr="004165EC">
        <w:rPr>
          <w:rFonts w:cs="FrankRuehl"/>
          <w:rtl/>
        </w:rPr>
        <w:t>הסכם זה.</w:t>
      </w:r>
    </w:p>
    <w:p w:rsidR="009D0E8C" w:rsidRPr="004165EC" w:rsidRDefault="009D0E8C" w:rsidP="00680820">
      <w:pPr>
        <w:numPr>
          <w:ilvl w:val="0"/>
          <w:numId w:val="9"/>
        </w:numPr>
        <w:spacing w:line="360" w:lineRule="auto"/>
        <w:jc w:val="both"/>
        <w:rPr>
          <w:rFonts w:cs="FrankRuehl"/>
        </w:rPr>
      </w:pPr>
      <w:r w:rsidRPr="004165EC">
        <w:rPr>
          <w:rFonts w:cs="FrankRuehl"/>
          <w:rtl/>
        </w:rPr>
        <w:t>נותן</w:t>
      </w:r>
      <w:r w:rsidRPr="004165EC">
        <w:rPr>
          <w:rFonts w:cs="FrankRuehl" w:hint="cs"/>
          <w:rtl/>
        </w:rPr>
        <w:t xml:space="preserve"> </w:t>
      </w:r>
      <w:r w:rsidRPr="004165EC">
        <w:rPr>
          <w:rFonts w:cs="FrankRuehl"/>
          <w:rtl/>
        </w:rPr>
        <w:t>השירותים מתחייב לבצע את השירותים בהתאם להסכם זה על כל פרטיו ונספחיו</w:t>
      </w:r>
      <w:r w:rsidRPr="004165EC">
        <w:rPr>
          <w:rFonts w:cs="FrankRuehl" w:hint="cs"/>
          <w:rtl/>
        </w:rPr>
        <w:t xml:space="preserve"> </w:t>
      </w:r>
      <w:r w:rsidRPr="004165EC">
        <w:rPr>
          <w:rFonts w:cs="FrankRuehl"/>
          <w:rtl/>
        </w:rPr>
        <w:t>במלואם בנאמנות, במיומנות וברמה מקצועית נאותה.</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לא יהיה רשאי להעביר לאחר את חובותיו או זכויותיו על פי הסכם זה, כולן או מקצתן .</w:t>
      </w:r>
    </w:p>
    <w:p w:rsidR="009D0E8C" w:rsidRPr="004165EC" w:rsidRDefault="009D0E8C" w:rsidP="00680820">
      <w:pPr>
        <w:numPr>
          <w:ilvl w:val="0"/>
          <w:numId w:val="9"/>
        </w:numPr>
        <w:spacing w:line="360" w:lineRule="auto"/>
        <w:jc w:val="both"/>
        <w:rPr>
          <w:rFonts w:cs="FrankRuehl"/>
        </w:rPr>
      </w:pPr>
      <w:r w:rsidRPr="004165EC">
        <w:rPr>
          <w:rFonts w:cs="FrankRuehl" w:hint="cs"/>
          <w:rtl/>
        </w:rPr>
        <w:t>נותן השירותים מתחייב לבצע את השירותים כמפורט בהסכם זה ובנספחיו.</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מסכים ומתחייב לבצע את השירותים בכפוף להנחייתו של בא כוח</w:t>
      </w:r>
      <w:r w:rsidR="00AB2C3F">
        <w:rPr>
          <w:rFonts w:cs="FrankRuehl"/>
          <w:rtl/>
        </w:rPr>
        <w:t xml:space="preserve"> </w:t>
      </w:r>
      <w:r w:rsidRPr="004165EC">
        <w:rPr>
          <w:rFonts w:cs="FrankRuehl"/>
          <w:rtl/>
        </w:rPr>
        <w:t>המשרד</w:t>
      </w:r>
      <w:r w:rsidR="00AB2C3F">
        <w:rPr>
          <w:rFonts w:cs="FrankRuehl"/>
          <w:rtl/>
        </w:rPr>
        <w:t xml:space="preserve"> </w:t>
      </w:r>
      <w:r w:rsidRPr="004165EC">
        <w:rPr>
          <w:rFonts w:cs="FrankRuehl"/>
          <w:rtl/>
        </w:rPr>
        <w:t>או הפועלים מטעמו לעניין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השירותים </w:t>
      </w:r>
      <w:r w:rsidRPr="004165EC">
        <w:rPr>
          <w:rFonts w:cs="FrankRuehl" w:hint="cs"/>
          <w:rtl/>
        </w:rPr>
        <w:t>שיינתנ</w:t>
      </w:r>
      <w:r w:rsidRPr="004165EC">
        <w:rPr>
          <w:rFonts w:cs="FrankRuehl" w:hint="eastAsia"/>
          <w:rtl/>
        </w:rPr>
        <w:t>ו</w:t>
      </w:r>
      <w:r w:rsidRPr="004165EC">
        <w:rPr>
          <w:rFonts w:cs="FrankRuehl"/>
          <w:rtl/>
        </w:rPr>
        <w:t xml:space="preserve"> יכללו, במידת הצורך הכנה והשתתפות בישיבות עם המשרד, הכנה </w:t>
      </w:r>
      <w:r w:rsidRPr="004165EC">
        <w:rPr>
          <w:rFonts w:cs="FrankRuehl" w:hint="cs"/>
          <w:rtl/>
        </w:rPr>
        <w:t>ו</w:t>
      </w:r>
      <w:r w:rsidRPr="004165EC">
        <w:rPr>
          <w:rFonts w:cs="FrankRuehl"/>
          <w:rtl/>
        </w:rPr>
        <w:t>הגשת</w:t>
      </w:r>
      <w:r w:rsidR="00AB2C3F">
        <w:rPr>
          <w:rFonts w:cs="FrankRuehl"/>
          <w:rtl/>
        </w:rPr>
        <w:t xml:space="preserve"> </w:t>
      </w:r>
      <w:r w:rsidRPr="004165EC">
        <w:rPr>
          <w:rFonts w:cs="FrankRuehl"/>
          <w:rtl/>
        </w:rPr>
        <w:t>מסמכים במספר עותקים מספיק, גיבוש הנתונים לקראת הישיבה</w:t>
      </w:r>
      <w:r w:rsidRPr="004165EC">
        <w:rPr>
          <w:rFonts w:cs="FrankRuehl" w:hint="cs"/>
          <w:rtl/>
        </w:rPr>
        <w:t>, מסירת נתונים במדיה אלקטרונית על פי דרישת המשרד,</w:t>
      </w:r>
      <w:r w:rsidRPr="004165EC">
        <w:rPr>
          <w:rFonts w:cs="FrankRuehl"/>
          <w:rtl/>
        </w:rPr>
        <w:t xml:space="preserve"> וכדומה.</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מתחייב בזאת להגיש למשרד בכל עת שיידרש לכך כל נתון, מידע ו/או</w:t>
      </w:r>
      <w:r w:rsidRPr="004165EC">
        <w:rPr>
          <w:rFonts w:cs="FrankRuehl" w:hint="cs"/>
          <w:rtl/>
        </w:rPr>
        <w:t xml:space="preserve"> </w:t>
      </w:r>
      <w:r w:rsidRPr="004165EC">
        <w:rPr>
          <w:rFonts w:cs="FrankRuehl"/>
          <w:rtl/>
        </w:rPr>
        <w:t xml:space="preserve">מסמך המצוי בידו והקשור לעניין ביצוע הסכם זה. </w:t>
      </w:r>
    </w:p>
    <w:p w:rsidR="009D0E8C" w:rsidRDefault="009D0E8C" w:rsidP="00680820">
      <w:pPr>
        <w:numPr>
          <w:ilvl w:val="0"/>
          <w:numId w:val="9"/>
        </w:numPr>
        <w:spacing w:line="360" w:lineRule="auto"/>
        <w:jc w:val="both"/>
        <w:rPr>
          <w:rFonts w:cs="FrankRuehl"/>
        </w:rPr>
      </w:pPr>
      <w:r w:rsidRPr="004165EC">
        <w:rPr>
          <w:rFonts w:cs="FrankRuehl"/>
          <w:rtl/>
        </w:rPr>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9D0E8C" w:rsidRPr="004165EC" w:rsidRDefault="009D0E8C" w:rsidP="00680820">
      <w:pPr>
        <w:numPr>
          <w:ilvl w:val="0"/>
          <w:numId w:val="9"/>
        </w:numPr>
        <w:spacing w:line="360" w:lineRule="auto"/>
        <w:jc w:val="both"/>
        <w:rPr>
          <w:rFonts w:cs="FrankRuehl"/>
        </w:rPr>
      </w:pPr>
      <w:r w:rsidRPr="00467268">
        <w:rPr>
          <w:rFonts w:cs="FrankRuehl"/>
          <w:rtl/>
        </w:rPr>
        <w:t>הזוכה יידרש, בכפוף לשיקול דעתו של המזמין, להגיש דיווחים וחשבונות הנדרשים</w:t>
      </w:r>
      <w:r w:rsidRPr="00467268">
        <w:rPr>
          <w:rFonts w:cs="FrankRuehl" w:hint="cs"/>
          <w:rtl/>
        </w:rPr>
        <w:t xml:space="preserve"> </w:t>
      </w:r>
      <w:r w:rsidRPr="00467268">
        <w:rPr>
          <w:rFonts w:cs="FrankRuehl"/>
          <w:rtl/>
        </w:rPr>
        <w:t>לצורך תשלום עבור עבודתו, במסגרת פורטל הספקים הממשלתי ו/או במסגרת</w:t>
      </w:r>
      <w:r w:rsidRPr="00467268">
        <w:rPr>
          <w:rFonts w:cs="FrankRuehl" w:hint="cs"/>
          <w:rtl/>
        </w:rPr>
        <w:t xml:space="preserve"> </w:t>
      </w:r>
      <w:r w:rsidRPr="00467268">
        <w:rPr>
          <w:rFonts w:cs="FrankRuehl"/>
          <w:rtl/>
        </w:rPr>
        <w:t>פורטל הספקים הייעודי של המזמין, בשים לב להוראות התכ"מ והנחיות החשב</w:t>
      </w:r>
      <w:r w:rsidRPr="00467268">
        <w:rPr>
          <w:rFonts w:cs="FrankRuehl" w:hint="cs"/>
          <w:rtl/>
        </w:rPr>
        <w:t xml:space="preserve"> </w:t>
      </w:r>
      <w:r w:rsidRPr="00467268">
        <w:rPr>
          <w:rFonts w:cs="FrankRuehl"/>
          <w:rtl/>
        </w:rPr>
        <w:t>הכללי הרלוונטיות ויחתום על חוזה שימוש בפורטל הספקים, כמפורט ב</w:t>
      </w:r>
      <w:r w:rsidRPr="00467268">
        <w:rPr>
          <w:rFonts w:cs="FrankRuehl" w:hint="cs"/>
          <w:rtl/>
        </w:rPr>
        <w:t xml:space="preserve">- </w:t>
      </w:r>
      <w:hyperlink r:id="rId31" w:history="1">
        <w:r w:rsidRPr="00467268">
          <w:rPr>
            <w:rFonts w:cs="FrankRuehl"/>
          </w:rPr>
          <w:t>http://www.mof.gov.il/takam/Pages/horaot.aspx?k=7.16.0.1</w:t>
        </w:r>
      </w:hyperlink>
      <w:r w:rsidRPr="00467268">
        <w:rPr>
          <w:rFonts w:cs="FrankRuehl" w:hint="cs"/>
          <w:rtl/>
        </w:rPr>
        <w:t xml:space="preserve"> </w:t>
      </w:r>
      <w:r w:rsidRPr="00467268">
        <w:rPr>
          <w:rFonts w:cs="FrankRuehl"/>
          <w:rtl/>
        </w:rPr>
        <w:t>, לחילופין ימציא אישור כספק העושה שימוש בפורטל הספקים.</w:t>
      </w:r>
      <w:r w:rsidRPr="00467268">
        <w:rPr>
          <w:rFonts w:cs="FrankRuehl" w:hint="cs"/>
          <w:rtl/>
        </w:rPr>
        <w:t xml:space="preserve"> </w:t>
      </w:r>
      <w:r w:rsidRPr="00467268">
        <w:rPr>
          <w:rFonts w:cs="FrankRuehl"/>
          <w:rtl/>
        </w:rPr>
        <w:t>יודגש, הזוכה יישא בכלל העלויות הכרוכות בהתחברות לפורטל הספקים</w:t>
      </w:r>
      <w:r w:rsidRPr="00467268">
        <w:rPr>
          <w:rFonts w:cs="FrankRuehl" w:hint="cs"/>
          <w:rtl/>
        </w:rPr>
        <w:t>.</w:t>
      </w:r>
    </w:p>
    <w:p w:rsidR="009D0E8C" w:rsidRPr="004165EC" w:rsidRDefault="009D0E8C" w:rsidP="006A470D">
      <w:pPr>
        <w:spacing w:line="360" w:lineRule="auto"/>
        <w:jc w:val="both"/>
        <w:rPr>
          <w:rFonts w:cs="FrankRuehl"/>
          <w:b/>
          <w:bCs/>
          <w:i/>
          <w:iCs/>
          <w:u w:val="single"/>
          <w:rtl/>
        </w:rPr>
      </w:pPr>
    </w:p>
    <w:p w:rsidR="009D0E8C" w:rsidRPr="005239A6" w:rsidRDefault="009D0E8C" w:rsidP="006A470D">
      <w:pPr>
        <w:spacing w:line="360" w:lineRule="auto"/>
        <w:jc w:val="both"/>
        <w:outlineLvl w:val="0"/>
        <w:rPr>
          <w:rFonts w:cs="FrankRuehl"/>
          <w:rtl/>
        </w:rPr>
      </w:pPr>
      <w:r w:rsidRPr="005239A6">
        <w:rPr>
          <w:rFonts w:cs="FrankRuehl" w:hint="eastAsia"/>
          <w:b/>
          <w:bCs/>
          <w:rtl/>
        </w:rPr>
        <w:t>תקופת</w:t>
      </w:r>
      <w:r w:rsidRPr="005239A6">
        <w:rPr>
          <w:rFonts w:cs="FrankRuehl"/>
          <w:b/>
          <w:bCs/>
          <w:rtl/>
        </w:rPr>
        <w:t xml:space="preserve"> </w:t>
      </w:r>
      <w:r w:rsidRPr="005239A6">
        <w:rPr>
          <w:rFonts w:cs="FrankRuehl" w:hint="eastAsia"/>
          <w:b/>
          <w:bCs/>
          <w:rtl/>
        </w:rPr>
        <w:t>ההסכם</w:t>
      </w:r>
    </w:p>
    <w:p w:rsidR="009D0E8C" w:rsidRPr="004165EC" w:rsidRDefault="009D0E8C" w:rsidP="00680820">
      <w:pPr>
        <w:numPr>
          <w:ilvl w:val="0"/>
          <w:numId w:val="9"/>
        </w:numPr>
        <w:spacing w:line="360" w:lineRule="auto"/>
        <w:jc w:val="both"/>
        <w:rPr>
          <w:rFonts w:cs="FrankRuehl"/>
        </w:rPr>
      </w:pPr>
      <w:r w:rsidRPr="004165EC">
        <w:rPr>
          <w:rFonts w:cs="FrankRuehl"/>
          <w:rtl/>
        </w:rPr>
        <w:t>תחילתו של ההסכם מיום</w:t>
      </w:r>
      <w:r w:rsidRPr="004165EC">
        <w:rPr>
          <w:rFonts w:cs="FrankRuehl" w:hint="cs"/>
          <w:rtl/>
        </w:rPr>
        <w:t xml:space="preserve"> __________ </w:t>
      </w:r>
      <w:r w:rsidRPr="004165EC">
        <w:rPr>
          <w:rFonts w:cs="FrankRuehl"/>
          <w:rtl/>
        </w:rPr>
        <w:t xml:space="preserve">ועד </w:t>
      </w:r>
      <w:r w:rsidRPr="004165EC">
        <w:rPr>
          <w:rFonts w:cs="FrankRuehl" w:hint="cs"/>
          <w:rtl/>
        </w:rPr>
        <w:t>יום _________</w:t>
      </w:r>
      <w:r w:rsidRPr="004165EC">
        <w:rPr>
          <w:rFonts w:cs="FrankRuehl"/>
          <w:rtl/>
        </w:rPr>
        <w:t xml:space="preserve">, לכל היותר עד </w:t>
      </w:r>
      <w:r w:rsidR="00B12BFA">
        <w:rPr>
          <w:rFonts w:cs="FrankRuehl" w:hint="cs"/>
          <w:rtl/>
        </w:rPr>
        <w:t>שנתיים</w:t>
      </w:r>
      <w:r w:rsidRPr="004165EC">
        <w:rPr>
          <w:rFonts w:cs="FrankRuehl" w:hint="cs"/>
          <w:rtl/>
        </w:rPr>
        <w:t xml:space="preserve"> מיום חתימת ההסכם</w:t>
      </w:r>
      <w:r w:rsidRPr="004165EC">
        <w:rPr>
          <w:rFonts w:cs="FrankRuehl"/>
          <w:rtl/>
        </w:rPr>
        <w:t>,</w:t>
      </w:r>
      <w:r w:rsidRPr="004165EC">
        <w:rPr>
          <w:rFonts w:cs="FrankRuehl" w:hint="cs"/>
          <w:rtl/>
        </w:rPr>
        <w:t xml:space="preserve"> למשרד תהיה האופציה להאריך תוקף ההתקשרות ב</w:t>
      </w:r>
      <w:r w:rsidR="006B0B6E">
        <w:rPr>
          <w:rFonts w:cs="FrankRuehl" w:hint="cs"/>
          <w:rtl/>
        </w:rPr>
        <w:t xml:space="preserve">-3 (שלוש) </w:t>
      </w:r>
      <w:r w:rsidRPr="004165EC">
        <w:rPr>
          <w:rFonts w:cs="FrankRuehl" w:hint="cs"/>
          <w:rtl/>
        </w:rPr>
        <w:t>תקופ</w:t>
      </w:r>
      <w:r w:rsidR="006B0B6E">
        <w:rPr>
          <w:rFonts w:cs="FrankRuehl" w:hint="cs"/>
          <w:rtl/>
        </w:rPr>
        <w:t>ות</w:t>
      </w:r>
      <w:r w:rsidRPr="004165EC">
        <w:rPr>
          <w:rFonts w:cs="FrankRuehl" w:hint="cs"/>
          <w:rtl/>
        </w:rPr>
        <w:t xml:space="preserve"> </w:t>
      </w:r>
      <w:r w:rsidRPr="00642921">
        <w:rPr>
          <w:rFonts w:cs="FrankRuehl" w:hint="cs"/>
          <w:rtl/>
        </w:rPr>
        <w:t>נוספ</w:t>
      </w:r>
      <w:r w:rsidR="006B0B6E" w:rsidRPr="00642921">
        <w:rPr>
          <w:rFonts w:cs="FrankRuehl" w:hint="cs"/>
          <w:rtl/>
        </w:rPr>
        <w:t>ו</w:t>
      </w:r>
      <w:r w:rsidRPr="00642921">
        <w:rPr>
          <w:rFonts w:cs="FrankRuehl" w:hint="cs"/>
          <w:rtl/>
        </w:rPr>
        <w:t xml:space="preserve">ת בת </w:t>
      </w:r>
      <w:r w:rsidR="006B0B6E" w:rsidRPr="00642921">
        <w:rPr>
          <w:rFonts w:cs="FrankRuehl" w:hint="cs"/>
          <w:rtl/>
        </w:rPr>
        <w:t>שנתיים כל אחת</w:t>
      </w:r>
      <w:r w:rsidRPr="00642921">
        <w:rPr>
          <w:rFonts w:cs="FrankRuehl" w:hint="cs"/>
          <w:rtl/>
        </w:rPr>
        <w:t xml:space="preserve"> עד לסך כולל של </w:t>
      </w:r>
      <w:r w:rsidR="006B0B6E" w:rsidRPr="00642921">
        <w:rPr>
          <w:rFonts w:cs="FrankRuehl" w:hint="cs"/>
          <w:rtl/>
        </w:rPr>
        <w:t xml:space="preserve">8 (שמונה) </w:t>
      </w:r>
      <w:r w:rsidRPr="00642921">
        <w:rPr>
          <w:rFonts w:cs="FrankRuehl" w:hint="cs"/>
          <w:rtl/>
        </w:rPr>
        <w:t>שנים מתחילת ההתקשרות בכפוף לאישור תקציבי הוראות חוק</w:t>
      </w:r>
      <w:r w:rsidRPr="004165EC">
        <w:rPr>
          <w:rFonts w:cs="FrankRuehl" w:hint="cs"/>
          <w:rtl/>
        </w:rPr>
        <w:t xml:space="preserve"> חובת מכרזים התקנות על פיו והוראות התכ"ם.</w:t>
      </w:r>
      <w:r>
        <w:rPr>
          <w:rFonts w:cs="FrankRuehl" w:hint="cs"/>
          <w:rtl/>
        </w:rPr>
        <w:t xml:space="preserve"> יש להתאים סעיף זה לאחר אישור סופי של נוסח המפרט.</w:t>
      </w:r>
    </w:p>
    <w:p w:rsidR="009D0E8C" w:rsidRPr="004165EC" w:rsidRDefault="009D0E8C" w:rsidP="00680820">
      <w:pPr>
        <w:numPr>
          <w:ilvl w:val="0"/>
          <w:numId w:val="9"/>
        </w:numPr>
        <w:spacing w:line="360" w:lineRule="auto"/>
        <w:jc w:val="both"/>
        <w:rPr>
          <w:rFonts w:cs="FrankRuehl"/>
        </w:rPr>
      </w:pPr>
      <w:r w:rsidRPr="004165EC">
        <w:rPr>
          <w:rFonts w:cs="FrankRuehl" w:hint="cs"/>
          <w:rtl/>
        </w:rPr>
        <w:t>מוסכם בזאת כי המשרד יהיה רשאי לסיים תוקף הסכם זה, מבלי שיידר</w:t>
      </w:r>
      <w:r w:rsidRPr="004165EC">
        <w:rPr>
          <w:rFonts w:cs="FrankRuehl" w:hint="eastAsia"/>
          <w:rtl/>
        </w:rPr>
        <w:t>ש</w:t>
      </w:r>
      <w:r w:rsidRPr="004165EC">
        <w:rPr>
          <w:rFonts w:cs="FrankRuehl" w:hint="cs"/>
          <w:rtl/>
        </w:rPr>
        <w:t xml:space="preserve"> לנמק את הסיבות לביטול ההסכם, בהודעה של 30 יום מראש שתינתן לנותן השירותים. במקרה כזה יבוא ההסכם לסיומו בתום 30 יום ממתן ההודעה כאמור, והמשרד ישלם </w:t>
      </w:r>
      <w:r w:rsidRPr="004165EC">
        <w:rPr>
          <w:rFonts w:cs="FrankRuehl"/>
          <w:rtl/>
        </w:rPr>
        <w:t>לנותן השירותים, רק את התשלומים המתייחסים לביצוע השירותים שביצע נותן השירותים עד לתאריך הביטול, המשרד לא יהיה חייב בכל פיצוי או תשלום שהוא, עבור או בקשר</w:t>
      </w:r>
      <w:r w:rsidRPr="004165EC">
        <w:rPr>
          <w:rFonts w:cs="FrankRuehl" w:hint="cs"/>
          <w:rtl/>
        </w:rPr>
        <w:t xml:space="preserve"> </w:t>
      </w:r>
      <w:r w:rsidRPr="004165EC">
        <w:rPr>
          <w:rFonts w:cs="FrankRuehl"/>
          <w:rtl/>
        </w:rPr>
        <w:t>עם אותו חלק שהביטול מתייחס אליו או בשל ביטול ההסכם כאמור בסעיף זה.</w:t>
      </w:r>
    </w:p>
    <w:p w:rsidR="009D0E8C" w:rsidRPr="004165EC" w:rsidRDefault="009D0E8C" w:rsidP="00680820">
      <w:pPr>
        <w:numPr>
          <w:ilvl w:val="0"/>
          <w:numId w:val="9"/>
        </w:numPr>
        <w:spacing w:line="360" w:lineRule="auto"/>
        <w:jc w:val="both"/>
        <w:rPr>
          <w:rFonts w:cs="FrankRuehl"/>
        </w:rPr>
      </w:pPr>
      <w:r w:rsidRPr="004165EC">
        <w:rPr>
          <w:rFonts w:cs="FrankRuehl"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9D0E8C" w:rsidRPr="004165EC" w:rsidRDefault="009D0E8C" w:rsidP="00680820">
      <w:pPr>
        <w:numPr>
          <w:ilvl w:val="0"/>
          <w:numId w:val="9"/>
        </w:numPr>
        <w:spacing w:line="360" w:lineRule="auto"/>
        <w:jc w:val="both"/>
        <w:rPr>
          <w:rFonts w:cs="FrankRuehl"/>
        </w:rPr>
      </w:pPr>
      <w:r w:rsidRPr="004165EC">
        <w:rPr>
          <w:rFonts w:cs="FrankRuehl"/>
          <w:rtl/>
        </w:rPr>
        <w:t>בוטל ההסכם או הגיע לידי סיום , יהיה המשרד רשאי להשתמש בכל מסמך, מידע</w:t>
      </w:r>
      <w:r w:rsidRPr="004165EC">
        <w:rPr>
          <w:rFonts w:cs="FrankRuehl" w:hint="cs"/>
          <w:rtl/>
        </w:rPr>
        <w:t xml:space="preserve"> </w:t>
      </w:r>
      <w:r w:rsidRPr="004165EC">
        <w:rPr>
          <w:rFonts w:cs="FrankRuehl"/>
          <w:rtl/>
        </w:rPr>
        <w:t>או חוות דעת שהוכנו על-ידי נותן השירותים או עובדיו או הפועלים מטעמו עבור המשרד, במסגרת מתן השירותים או לעניין ביצוע הסכם זה.</w:t>
      </w:r>
    </w:p>
    <w:p w:rsidR="009D0E8C" w:rsidRPr="004165EC" w:rsidRDefault="009D0E8C" w:rsidP="006A470D">
      <w:pPr>
        <w:spacing w:line="360" w:lineRule="auto"/>
        <w:jc w:val="both"/>
        <w:rPr>
          <w:rFonts w:cs="FrankRuehl"/>
          <w:b/>
          <w:bCs/>
          <w:i/>
          <w:iCs/>
          <w:u w:val="single"/>
          <w:rtl/>
        </w:rPr>
      </w:pPr>
    </w:p>
    <w:p w:rsidR="009D0E8C" w:rsidRPr="005239A6" w:rsidRDefault="009D0E8C" w:rsidP="006A470D">
      <w:pPr>
        <w:spacing w:line="360" w:lineRule="auto"/>
        <w:jc w:val="both"/>
        <w:outlineLvl w:val="0"/>
        <w:rPr>
          <w:rFonts w:cs="FrankRuehl"/>
          <w:b/>
          <w:bCs/>
          <w:rtl/>
        </w:rPr>
      </w:pPr>
      <w:r w:rsidRPr="005239A6">
        <w:rPr>
          <w:rFonts w:cs="FrankRuehl"/>
          <w:b/>
          <w:bCs/>
          <w:rtl/>
        </w:rPr>
        <w:t>חובת סודיות</w:t>
      </w:r>
    </w:p>
    <w:p w:rsidR="009D0E8C" w:rsidRPr="004165EC" w:rsidRDefault="009D0E8C" w:rsidP="00680820">
      <w:pPr>
        <w:numPr>
          <w:ilvl w:val="0"/>
          <w:numId w:val="9"/>
        </w:numPr>
        <w:spacing w:line="360" w:lineRule="auto"/>
        <w:jc w:val="both"/>
        <w:rPr>
          <w:rFonts w:cs="FrankRuehl"/>
        </w:rPr>
      </w:pPr>
      <w:r w:rsidRPr="004165EC">
        <w:rPr>
          <w:rFonts w:cs="FrankRuehl"/>
          <w:rtl/>
        </w:rPr>
        <w:t>כל חומר, מסמך או מידע הקשור במתן השירותים או שנמסר עקב או אגב נתינתם, היינו,</w:t>
      </w:r>
      <w:r w:rsidRPr="004165EC">
        <w:rPr>
          <w:rFonts w:cs="FrankRuehl" w:hint="cs"/>
          <w:rtl/>
        </w:rPr>
        <w:t xml:space="preserve"> </w:t>
      </w:r>
      <w:r w:rsidRPr="004165EC">
        <w:rPr>
          <w:rFonts w:cs="FrankRuehl"/>
          <w:rtl/>
        </w:rPr>
        <w:t>רכושו הבלעדי של המשרד, ונותן השירותים, עובדיו וכל הפועל מטעמו</w:t>
      </w:r>
      <w:r w:rsidRPr="004165EC">
        <w:rPr>
          <w:rFonts w:cs="FrankRuehl" w:hint="cs"/>
          <w:rtl/>
        </w:rPr>
        <w:t xml:space="preserve"> </w:t>
      </w:r>
      <w:r w:rsidRPr="004165EC">
        <w:rPr>
          <w:rFonts w:cs="FrankRuehl"/>
          <w:rtl/>
        </w:rPr>
        <w:t>אינ</w:t>
      </w:r>
      <w:r w:rsidRPr="004165EC">
        <w:rPr>
          <w:rFonts w:cs="FrankRuehl" w:hint="cs"/>
          <w:rtl/>
        </w:rPr>
        <w:t>ם</w:t>
      </w:r>
      <w:r w:rsidRPr="004165EC">
        <w:rPr>
          <w:rFonts w:cs="FrankRuehl"/>
          <w:rtl/>
        </w:rPr>
        <w:t xml:space="preserve"> רשאים</w:t>
      </w:r>
      <w:r w:rsidR="00AB2C3F">
        <w:rPr>
          <w:rFonts w:cs="FrankRuehl"/>
          <w:rtl/>
        </w:rPr>
        <w:t xml:space="preserve"> </w:t>
      </w:r>
      <w:r w:rsidRPr="004165EC">
        <w:rPr>
          <w:rFonts w:cs="FrankRuehl"/>
          <w:rtl/>
        </w:rPr>
        <w:t>למסור לאדם אחר, פרט לעובדי המשרד המוסמכים לכך, כל חומר, מסמך או מידע הקשור במתן השירותים, וכן אינם רשאים לשמור לעצמם העתקים של כל חומר או</w:t>
      </w:r>
      <w:r w:rsidRPr="004165EC">
        <w:rPr>
          <w:rFonts w:cs="FrankRuehl" w:hint="cs"/>
          <w:rtl/>
        </w:rPr>
        <w:t xml:space="preserve"> </w:t>
      </w:r>
      <w:r w:rsidRPr="004165EC">
        <w:rPr>
          <w:rFonts w:cs="FrankRuehl"/>
          <w:rtl/>
        </w:rPr>
        <w:t>מסמך כאמור אלא בכפוף לאישור בכתב מאת בא כוח המשרד.</w:t>
      </w:r>
    </w:p>
    <w:p w:rsidR="009D0E8C" w:rsidRPr="004165EC" w:rsidRDefault="009D0E8C" w:rsidP="00680820">
      <w:pPr>
        <w:numPr>
          <w:ilvl w:val="0"/>
          <w:numId w:val="9"/>
        </w:numPr>
        <w:spacing w:line="360" w:lineRule="auto"/>
        <w:jc w:val="both"/>
        <w:rPr>
          <w:rFonts w:cs="FrankRuehl"/>
        </w:rPr>
      </w:pPr>
      <w:r w:rsidRPr="004165EC">
        <w:rPr>
          <w:rFonts w:cs="FrankRuehl"/>
          <w:rtl/>
        </w:rPr>
        <w:t>האמור לעיל אינו חל לגבי מסירת מסמכים או חומר למי מעובדי נותן השירותים לצורך ביצוע התחייבויות נותן השירותים על פי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נותן השירותים אינו רשאי להשתמש בכל חומר שהגיע אליו עקב ביצוע הסכם זה לצורך עבודות אחרות או לצורך אחר כלשהו. נותן השירותים אחראי לכך כי אף אחד מעובדיו </w:t>
      </w:r>
      <w:r w:rsidRPr="004165EC">
        <w:rPr>
          <w:rFonts w:cs="FrankRuehl" w:hint="cs"/>
          <w:rtl/>
        </w:rPr>
        <w:t>או</w:t>
      </w:r>
      <w:r w:rsidRPr="004165EC">
        <w:rPr>
          <w:rFonts w:cs="FrankRuehl"/>
          <w:rtl/>
        </w:rPr>
        <w:t xml:space="preserve"> </w:t>
      </w:r>
      <w:r w:rsidRPr="004165EC">
        <w:rPr>
          <w:rFonts w:cs="FrankRuehl" w:hint="cs"/>
          <w:rtl/>
        </w:rPr>
        <w:t>מי</w:t>
      </w:r>
      <w:r w:rsidRPr="004165EC">
        <w:rPr>
          <w:rFonts w:cs="FrankRuehl"/>
          <w:rtl/>
        </w:rPr>
        <w:t xml:space="preserve"> הפועל מטעמו לא ישתמשו בכל מסמך או חומר כאמור.</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אינו רשאי לפרסם, בין בעצמו ובין על ידי אחרים, מידע, מסמך או חומ</w:t>
      </w:r>
      <w:r w:rsidRPr="004165EC">
        <w:rPr>
          <w:rFonts w:cs="FrankRuehl" w:hint="cs"/>
          <w:rtl/>
        </w:rPr>
        <w:t xml:space="preserve">ר </w:t>
      </w:r>
      <w:r w:rsidRPr="004165EC">
        <w:rPr>
          <w:rFonts w:cs="FrankRuehl"/>
          <w:rtl/>
        </w:rPr>
        <w:t>כלשהם שהגיעו לידיעתם בקשר עם ביצוע הסכם זה או אגב ביצועו, אלא בכפוף לאישור בכתב מאת בא כוח המשרד.</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נותן השירותים מתחייב להחזיר למשרד או למי שיורה לו בא כוח המשרד כל חומר או מסמך שקיבל לצורך מתן השירותים, וזאת לא יאוחר משבועיים ימים מיום סיום </w:t>
      </w:r>
      <w:r w:rsidRPr="004165EC">
        <w:rPr>
          <w:rFonts w:cs="FrankRuehl" w:hint="cs"/>
          <w:rtl/>
        </w:rPr>
        <w:t>ה</w:t>
      </w:r>
      <w:r w:rsidRPr="004165EC">
        <w:rPr>
          <w:rFonts w:cs="FrankRuehl"/>
          <w:rtl/>
        </w:rPr>
        <w:t>הסכם.</w:t>
      </w:r>
    </w:p>
    <w:p w:rsidR="009D0E8C" w:rsidRPr="005239A6" w:rsidRDefault="009D0E8C" w:rsidP="006A470D">
      <w:pPr>
        <w:spacing w:line="360" w:lineRule="auto"/>
        <w:jc w:val="both"/>
        <w:outlineLvl w:val="0"/>
        <w:rPr>
          <w:rFonts w:cs="FrankRuehl"/>
          <w:b/>
          <w:bCs/>
        </w:rPr>
      </w:pPr>
      <w:r w:rsidRPr="004165EC">
        <w:rPr>
          <w:rFonts w:cs="FrankRuehl"/>
          <w:rtl/>
        </w:rPr>
        <w:t xml:space="preserve">על הוראות הסכם זה ועל נותן השירותים, עובדיו וכל והפועלים מטעמו יחולו הוראות סעיף </w:t>
      </w:r>
      <w:r w:rsidRPr="004165EC">
        <w:rPr>
          <w:rFonts w:cs="FrankRuehl"/>
        </w:rPr>
        <w:t>118</w:t>
      </w:r>
      <w:r w:rsidRPr="004165EC">
        <w:rPr>
          <w:rFonts w:cs="FrankRuehl"/>
          <w:rtl/>
        </w:rPr>
        <w:t xml:space="preserve"> לחוק העונשין, תשל"ז</w:t>
      </w:r>
      <w:r w:rsidRPr="004165EC">
        <w:rPr>
          <w:rFonts w:cs="FrankRuehl"/>
        </w:rPr>
        <w:t>1977-</w:t>
      </w:r>
      <w:r w:rsidRPr="004165EC">
        <w:rPr>
          <w:rFonts w:cs="FrankRuehl"/>
          <w:rtl/>
        </w:rPr>
        <w:t>.</w:t>
      </w:r>
      <w:r w:rsidRPr="005239A6">
        <w:rPr>
          <w:rFonts w:cs="FrankRuehl"/>
          <w:b/>
          <w:bCs/>
          <w:rtl/>
        </w:rPr>
        <w:t>תמורה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תמורת ביצוע השירותים כאמור בהסכם זה, ישלם המשרד לנותן השירותים על פי </w:t>
      </w:r>
      <w:r w:rsidRPr="004165EC">
        <w:rPr>
          <w:rFonts w:cs="FrankRuehl" w:hint="cs"/>
          <w:rtl/>
        </w:rPr>
        <w:t>הצעת המחיר המסומנת נספח ב' להסכם זה.</w:t>
      </w:r>
    </w:p>
    <w:p w:rsidR="009D0E8C" w:rsidRPr="005239A6" w:rsidRDefault="009D0E8C" w:rsidP="00680820">
      <w:pPr>
        <w:numPr>
          <w:ilvl w:val="0"/>
          <w:numId w:val="9"/>
        </w:numPr>
        <w:spacing w:line="360" w:lineRule="auto"/>
        <w:jc w:val="both"/>
        <w:rPr>
          <w:rFonts w:cs="FrankRuehl"/>
        </w:rPr>
      </w:pPr>
      <w:r w:rsidRPr="005239A6">
        <w:rPr>
          <w:rFonts w:cs="FrankRuehl" w:hint="cs"/>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sidR="00AB2C3F" w:rsidRPr="005239A6">
        <w:rPr>
          <w:rFonts w:ascii="Arial" w:hAnsi="Arial" w:cs="FrankRuehl" w:hint="cs"/>
          <w:rtl/>
        </w:rPr>
        <w:t xml:space="preserve"> </w:t>
      </w:r>
    </w:p>
    <w:p w:rsidR="009D0E8C" w:rsidRPr="005239A6" w:rsidRDefault="009D0E8C" w:rsidP="00680820">
      <w:pPr>
        <w:numPr>
          <w:ilvl w:val="0"/>
          <w:numId w:val="9"/>
        </w:numPr>
        <w:spacing w:line="360" w:lineRule="auto"/>
        <w:jc w:val="both"/>
        <w:rPr>
          <w:rFonts w:cs="FrankRuehl"/>
        </w:rPr>
      </w:pPr>
      <w:r w:rsidRPr="005239A6">
        <w:rPr>
          <w:rFonts w:cs="FrankRuehl"/>
          <w:rtl/>
        </w:rPr>
        <w:t>הצמדה</w:t>
      </w:r>
    </w:p>
    <w:p w:rsidR="009D0E8C" w:rsidRDefault="007D561E" w:rsidP="006A470D">
      <w:pPr>
        <w:spacing w:line="360" w:lineRule="auto"/>
        <w:jc w:val="both"/>
        <w:rPr>
          <w:rFonts w:cs="FrankRuehl"/>
          <w:rtl/>
        </w:rPr>
      </w:pPr>
      <w:r w:rsidRPr="005239A6">
        <w:rPr>
          <w:rFonts w:cs="FrankRuehl" w:hint="cs"/>
          <w:rtl/>
        </w:rPr>
        <w:t xml:space="preserve">  </w:t>
      </w:r>
      <w:r w:rsidR="009D0E8C" w:rsidRPr="005239A6">
        <w:rPr>
          <w:rFonts w:cs="FrankRuehl"/>
          <w:rtl/>
        </w:rPr>
        <w:t>כללי ההצמדה המפורטים להלן ה</w:t>
      </w:r>
      <w:r w:rsidR="002E3D35">
        <w:rPr>
          <w:rFonts w:cs="FrankRuehl"/>
          <w:rtl/>
        </w:rPr>
        <w:t>ם אלה הקבועים על ידי החשב הכללי</w:t>
      </w:r>
      <w:r w:rsidR="002E3D35">
        <w:rPr>
          <w:rFonts w:cs="FrankRuehl" w:hint="cs"/>
          <w:rtl/>
        </w:rPr>
        <w:t xml:space="preserve">, </w:t>
      </w:r>
    </w:p>
    <w:p w:rsidR="00EB6D78" w:rsidRPr="00EB6D78" w:rsidRDefault="00EB6D78" w:rsidP="00EB6D78">
      <w:pPr>
        <w:spacing w:line="360" w:lineRule="auto"/>
        <w:rPr>
          <w:rFonts w:cs="FrankRuehl"/>
        </w:rPr>
      </w:pPr>
      <w:r w:rsidRPr="00EB6D78">
        <w:rPr>
          <w:rFonts w:cs="FrankRuehl"/>
          <w:rtl/>
        </w:rPr>
        <w:t>הגדרות בנושא הצמדה</w:t>
      </w:r>
    </w:p>
    <w:p w:rsidR="00EB6D78" w:rsidRPr="00EB6D78" w:rsidRDefault="00EB6D78" w:rsidP="00680820">
      <w:pPr>
        <w:numPr>
          <w:ilvl w:val="0"/>
          <w:numId w:val="52"/>
        </w:numPr>
        <w:tabs>
          <w:tab w:val="clear" w:pos="1080"/>
          <w:tab w:val="num" w:pos="594"/>
        </w:tabs>
        <w:spacing w:line="360" w:lineRule="auto"/>
        <w:ind w:hanging="770"/>
        <w:rPr>
          <w:rFonts w:cs="FrankRuehl"/>
          <w:rtl/>
        </w:rPr>
      </w:pPr>
      <w:r w:rsidRPr="00EB6D78">
        <w:rPr>
          <w:rFonts w:cs="FrankRuehl"/>
          <w:rtl/>
        </w:rPr>
        <w:t xml:space="preserve">תאריך הבסיס – </w:t>
      </w:r>
      <w:r w:rsidRPr="00EB6D78">
        <w:rPr>
          <w:rFonts w:cs="FrankRuehl" w:hint="cs"/>
          <w:rtl/>
        </w:rPr>
        <w:t>1/2/2021</w:t>
      </w:r>
    </w:p>
    <w:p w:rsidR="00EB6D78" w:rsidRPr="00EB6D78" w:rsidRDefault="00EB6D78" w:rsidP="00680820">
      <w:pPr>
        <w:numPr>
          <w:ilvl w:val="0"/>
          <w:numId w:val="52"/>
        </w:numPr>
        <w:spacing w:line="360" w:lineRule="auto"/>
        <w:ind w:left="594" w:hanging="284"/>
        <w:rPr>
          <w:rFonts w:cs="FrankRuehl"/>
        </w:rPr>
      </w:pPr>
      <w:r w:rsidRPr="00EB6D78">
        <w:rPr>
          <w:rFonts w:cs="FrankRuehl"/>
          <w:rtl/>
        </w:rPr>
        <w:t>תאריך התחלת הצמדה – המועד שממנו והלאה מחושבת ההצמדה (ככלל, 18 חודש מתאריך הבסיס, למעט האמור בסעיף יב')</w:t>
      </w:r>
      <w:r w:rsidRPr="00EB6D78">
        <w:rPr>
          <w:rFonts w:cs="FrankRuehl" w:hint="cs"/>
          <w:rtl/>
        </w:rPr>
        <w:t xml:space="preserve">-  1/8/2022  </w:t>
      </w:r>
    </w:p>
    <w:p w:rsidR="00EB6D78" w:rsidRPr="00EB6D78" w:rsidRDefault="00EB6D78" w:rsidP="00680820">
      <w:pPr>
        <w:numPr>
          <w:ilvl w:val="0"/>
          <w:numId w:val="52"/>
        </w:numPr>
        <w:tabs>
          <w:tab w:val="clear" w:pos="1080"/>
        </w:tabs>
        <w:spacing w:line="360" w:lineRule="auto"/>
        <w:ind w:left="452" w:hanging="142"/>
        <w:rPr>
          <w:rFonts w:cs="FrankRuehl"/>
        </w:rPr>
      </w:pPr>
      <w:r w:rsidRPr="00EB6D78">
        <w:rPr>
          <w:rFonts w:cs="FrankRuehl"/>
          <w:rtl/>
        </w:rPr>
        <w:t>מדד התחלתי – מדד חודש</w:t>
      </w:r>
      <w:r w:rsidRPr="00EB6D78">
        <w:rPr>
          <w:rFonts w:cs="FrankRuehl" w:hint="cs"/>
          <w:rtl/>
        </w:rPr>
        <w:t xml:space="preserve"> יוני 2022</w:t>
      </w:r>
    </w:p>
    <w:p w:rsidR="00EB6D78" w:rsidRPr="00EB6D78" w:rsidRDefault="00EB6D78" w:rsidP="00680820">
      <w:pPr>
        <w:numPr>
          <w:ilvl w:val="0"/>
          <w:numId w:val="52"/>
        </w:numPr>
        <w:tabs>
          <w:tab w:val="clear" w:pos="1080"/>
          <w:tab w:val="num" w:pos="452"/>
        </w:tabs>
        <w:spacing w:line="360" w:lineRule="auto"/>
        <w:ind w:left="991" w:hanging="681"/>
        <w:rPr>
          <w:rFonts w:cs="FrankRuehl"/>
        </w:rPr>
      </w:pPr>
      <w:r w:rsidRPr="00EB6D78">
        <w:rPr>
          <w:rFonts w:cs="FrankRuehl"/>
          <w:rtl/>
        </w:rPr>
        <w:t>המדד הקובע – המדד האחרון הידוע ביום מועד ביצוע ההצמדה.</w:t>
      </w:r>
    </w:p>
    <w:p w:rsidR="00EB6D78" w:rsidRPr="00EB6D78" w:rsidRDefault="00EB6D78" w:rsidP="00680820">
      <w:pPr>
        <w:numPr>
          <w:ilvl w:val="0"/>
          <w:numId w:val="52"/>
        </w:numPr>
        <w:tabs>
          <w:tab w:val="clear" w:pos="1080"/>
        </w:tabs>
        <w:spacing w:line="360" w:lineRule="auto"/>
        <w:ind w:left="594" w:hanging="284"/>
        <w:rPr>
          <w:rFonts w:cs="FrankRuehl"/>
        </w:rPr>
      </w:pPr>
      <w:r w:rsidRPr="00EB6D78">
        <w:rPr>
          <w:rFonts w:cs="FrankRuehl"/>
          <w:rtl/>
        </w:rPr>
        <w:t>הצמדה שלילית – הצמדה המבוצעת כאשר המדד או הרכב המדדים הקובע ירד אל מתחת לשיעור המדד ההתחלתי.</w:t>
      </w:r>
    </w:p>
    <w:p w:rsidR="00EB6D78" w:rsidRPr="00EB6D78" w:rsidRDefault="00EB6D78" w:rsidP="00680820">
      <w:pPr>
        <w:numPr>
          <w:ilvl w:val="0"/>
          <w:numId w:val="52"/>
        </w:numPr>
        <w:tabs>
          <w:tab w:val="clear" w:pos="1080"/>
          <w:tab w:val="num" w:pos="594"/>
        </w:tabs>
        <w:spacing w:line="360" w:lineRule="auto"/>
        <w:ind w:left="594" w:hanging="284"/>
        <w:rPr>
          <w:rFonts w:cs="FrankRuehl"/>
        </w:rPr>
      </w:pPr>
      <w:r w:rsidRPr="00EB6D78">
        <w:rPr>
          <w:rFonts w:cs="FrankRuehl"/>
          <w:rtl/>
        </w:rPr>
        <w:t>מדד המחירים לצרכן – כפי שמפורסם על ידי הלשכה המרכזית לסטטיסטיקה או מי שהוסמך על ידי ממשלת ישראל להחליפה עקרונות ביצוע ההצמדה.</w:t>
      </w:r>
    </w:p>
    <w:p w:rsidR="00EB6D78" w:rsidRPr="00EB6D78" w:rsidRDefault="00EB6D78" w:rsidP="00EB6D78">
      <w:pPr>
        <w:spacing w:line="360" w:lineRule="auto"/>
        <w:rPr>
          <w:rFonts w:cs="FrankRuehl"/>
          <w:rtl/>
        </w:rPr>
      </w:pPr>
      <w:r w:rsidRPr="00EB6D78">
        <w:rPr>
          <w:rFonts w:cs="FrankRuehl"/>
          <w:rtl/>
        </w:rPr>
        <w:t xml:space="preserve">  עקרונות ביצוע הצמדה</w:t>
      </w:r>
    </w:p>
    <w:p w:rsidR="00EB6D78" w:rsidRPr="00EB6D78" w:rsidRDefault="00EB6D78" w:rsidP="00680820">
      <w:pPr>
        <w:pStyle w:val="aff4"/>
        <w:numPr>
          <w:ilvl w:val="0"/>
          <w:numId w:val="52"/>
        </w:numPr>
        <w:tabs>
          <w:tab w:val="clear" w:pos="1080"/>
        </w:tabs>
        <w:spacing w:line="360" w:lineRule="auto"/>
        <w:ind w:left="594" w:hanging="142"/>
        <w:jc w:val="both"/>
        <w:rPr>
          <w:rFonts w:cs="FrankRuehl"/>
          <w:rtl/>
        </w:rPr>
      </w:pPr>
      <w:r w:rsidRPr="00EB6D78">
        <w:rPr>
          <w:rFonts w:cs="FrankRuehl"/>
          <w:rtl/>
        </w:rPr>
        <w:t>המחירים</w:t>
      </w:r>
      <w:r w:rsidRPr="00EB6D78">
        <w:rPr>
          <w:rFonts w:cs="FrankRuehl"/>
        </w:rPr>
        <w:t xml:space="preserve"> </w:t>
      </w:r>
      <w:r w:rsidRPr="00EB6D78">
        <w:rPr>
          <w:rFonts w:cs="FrankRuehl"/>
          <w:rtl/>
        </w:rPr>
        <w:t>יוצמדו</w:t>
      </w:r>
      <w:r w:rsidRPr="00EB6D78">
        <w:rPr>
          <w:rFonts w:cs="FrankRuehl"/>
        </w:rPr>
        <w:t xml:space="preserve"> </w:t>
      </w:r>
      <w:r w:rsidRPr="00EB6D78">
        <w:rPr>
          <w:rFonts w:cs="FrankRuehl"/>
          <w:rtl/>
        </w:rPr>
        <w:t>לשינויים</w:t>
      </w:r>
      <w:r w:rsidRPr="00EB6D78">
        <w:rPr>
          <w:rFonts w:cs="FrankRuehl"/>
        </w:rPr>
        <w:t xml:space="preserve"> </w:t>
      </w:r>
      <w:r w:rsidRPr="00EB6D78">
        <w:rPr>
          <w:rFonts w:cs="FrankRuehl"/>
          <w:rtl/>
        </w:rPr>
        <w:t>במדד המחירים לצרכן (להלן: "המדד"). סכום ההצמדה שיחושב יתווסף (או יופחת, אם חלה ירידה במדד הרלוונטי) לתעריפים שנקבעו בהתקשרות.</w:t>
      </w:r>
    </w:p>
    <w:p w:rsidR="00EB6D78" w:rsidRPr="00EB6D78" w:rsidRDefault="00EB6D78" w:rsidP="00680820">
      <w:pPr>
        <w:pStyle w:val="aff4"/>
        <w:numPr>
          <w:ilvl w:val="0"/>
          <w:numId w:val="52"/>
        </w:numPr>
        <w:tabs>
          <w:tab w:val="clear" w:pos="1080"/>
          <w:tab w:val="num" w:pos="452"/>
          <w:tab w:val="num" w:pos="735"/>
        </w:tabs>
        <w:spacing w:line="360" w:lineRule="auto"/>
        <w:ind w:left="1019" w:hanging="567"/>
        <w:jc w:val="both"/>
        <w:rPr>
          <w:rFonts w:cs="FrankRuehl"/>
        </w:rPr>
      </w:pPr>
      <w:r w:rsidRPr="00EB6D78">
        <w:rPr>
          <w:rFonts w:cs="FrankRuehl"/>
          <w:rtl/>
        </w:rPr>
        <w:t xml:space="preserve">ביצוע ההצמדה יהיה במועד הוצאת חשבונית המס. </w:t>
      </w:r>
    </w:p>
    <w:p w:rsidR="00EB6D78" w:rsidRPr="00EB6D78" w:rsidRDefault="00EB6D78" w:rsidP="00680820">
      <w:pPr>
        <w:pStyle w:val="aff4"/>
        <w:numPr>
          <w:ilvl w:val="0"/>
          <w:numId w:val="52"/>
        </w:numPr>
        <w:spacing w:line="360" w:lineRule="auto"/>
        <w:ind w:left="735" w:hanging="283"/>
        <w:jc w:val="both"/>
        <w:rPr>
          <w:rFonts w:cs="FrankRuehl"/>
        </w:rPr>
      </w:pPr>
      <w:r w:rsidRPr="00EB6D78">
        <w:rPr>
          <w:rFonts w:cs="FrankRuehl"/>
          <w:rtl/>
        </w:rPr>
        <w:t>ביצוע הצמדה יהיה גם במקרים שבהם מדובר בהצמדה שלילית.</w:t>
      </w:r>
    </w:p>
    <w:p w:rsidR="00EB6D78" w:rsidRPr="00EB6D78" w:rsidRDefault="00EB6D78" w:rsidP="00EB6D78">
      <w:pPr>
        <w:spacing w:line="360" w:lineRule="auto"/>
        <w:rPr>
          <w:rFonts w:cs="FrankRuehl"/>
        </w:rPr>
      </w:pPr>
      <w:r>
        <w:rPr>
          <w:rFonts w:cs="FrankRuehl" w:hint="cs"/>
          <w:rtl/>
        </w:rPr>
        <w:t xml:space="preserve"> </w:t>
      </w:r>
      <w:r w:rsidRPr="00EB6D78">
        <w:rPr>
          <w:rFonts w:cs="FrankRuehl"/>
          <w:rtl/>
        </w:rPr>
        <w:t>מנגנון ביצוע הצמדה</w:t>
      </w:r>
    </w:p>
    <w:p w:rsidR="00EB6D78" w:rsidRPr="00EB6D78" w:rsidRDefault="00EB6D78" w:rsidP="00680820">
      <w:pPr>
        <w:pStyle w:val="aff4"/>
        <w:numPr>
          <w:ilvl w:val="0"/>
          <w:numId w:val="52"/>
        </w:numPr>
        <w:tabs>
          <w:tab w:val="clear" w:pos="1080"/>
          <w:tab w:val="num" w:pos="735"/>
          <w:tab w:val="num" w:pos="1570"/>
        </w:tabs>
        <w:spacing w:line="360" w:lineRule="auto"/>
        <w:ind w:left="735" w:hanging="283"/>
        <w:jc w:val="both"/>
        <w:rPr>
          <w:rFonts w:cs="FrankRuehl"/>
        </w:rPr>
      </w:pPr>
      <w:r w:rsidRPr="00EB6D78">
        <w:rPr>
          <w:rFonts w:cs="FrankRuehl"/>
          <w:rtl/>
        </w:rPr>
        <w:t>ביצוע ההצמדה יחל לאחר תום 18 חודשים מתאריך הבסיס, למעט במקרה המפורט בסעיף יב'. המדד הידוע ביום זה ייקבע כמדד ההתחלתי.</w:t>
      </w:r>
    </w:p>
    <w:p w:rsidR="00EB6D78" w:rsidRPr="00EB6D78" w:rsidRDefault="00EB6D78" w:rsidP="00680820">
      <w:pPr>
        <w:pStyle w:val="aff4"/>
        <w:numPr>
          <w:ilvl w:val="0"/>
          <w:numId w:val="52"/>
        </w:numPr>
        <w:tabs>
          <w:tab w:val="clear" w:pos="1080"/>
          <w:tab w:val="num" w:pos="594"/>
          <w:tab w:val="num" w:pos="1570"/>
        </w:tabs>
        <w:spacing w:line="360" w:lineRule="auto"/>
        <w:ind w:left="735" w:hanging="283"/>
        <w:jc w:val="both"/>
        <w:rPr>
          <w:rFonts w:cs="FrankRuehl"/>
        </w:rPr>
      </w:pPr>
      <w:r>
        <w:rPr>
          <w:rFonts w:cs="FrankRuehl" w:hint="cs"/>
          <w:rtl/>
        </w:rPr>
        <w:t xml:space="preserve">   </w:t>
      </w:r>
      <w:r w:rsidRPr="00EB6D78">
        <w:rPr>
          <w:rFonts w:cs="FrankRuehl"/>
          <w:rtl/>
        </w:rPr>
        <w:t xml:space="preserve">ההצמדה תתבצע מדי 6 חודשים, כך שההצמדה הראשונה תתבצע בחלוף </w:t>
      </w:r>
      <w:r w:rsidRPr="00EB6D78">
        <w:rPr>
          <w:rFonts w:cs="FrankRuehl"/>
          <w:rtl/>
        </w:rPr>
        <w:softHyphen/>
        <w:t>0 חודשים מתאריך תחילת הצמדה, ובכל 6 חודשים לאחר מכן.</w:t>
      </w:r>
    </w:p>
    <w:p w:rsidR="00EB6D78" w:rsidRPr="00EB6D78" w:rsidRDefault="00EB6D78" w:rsidP="00680820">
      <w:pPr>
        <w:pStyle w:val="aff4"/>
        <w:numPr>
          <w:ilvl w:val="0"/>
          <w:numId w:val="52"/>
        </w:numPr>
        <w:tabs>
          <w:tab w:val="clear" w:pos="1080"/>
          <w:tab w:val="num" w:pos="1570"/>
        </w:tabs>
        <w:spacing w:line="360" w:lineRule="auto"/>
        <w:ind w:left="735" w:hanging="283"/>
        <w:jc w:val="both"/>
        <w:rPr>
          <w:rFonts w:cs="FrankRuehl"/>
        </w:rPr>
      </w:pPr>
      <w:r w:rsidRPr="00EB6D78">
        <w:rPr>
          <w:rFonts w:cs="FrankRuehl"/>
          <w:rtl/>
        </w:rPr>
        <w:t>על אף האמור בסעיף י',</w:t>
      </w:r>
      <w:r w:rsidRPr="00EB6D78">
        <w:rPr>
          <w:rFonts w:cs="FrankRuehl"/>
        </w:rPr>
        <w:t xml:space="preserve"> </w:t>
      </w:r>
      <w:r w:rsidRPr="00EB6D78">
        <w:rPr>
          <w:rFonts w:cs="FrankRuehl"/>
          <w:rtl/>
        </w:rPr>
        <w:t>אם</w:t>
      </w:r>
      <w:r w:rsidRPr="00EB6D78">
        <w:rPr>
          <w:rFonts w:cs="FrankRuehl"/>
        </w:rPr>
        <w:t xml:space="preserve"> </w:t>
      </w:r>
      <w:r w:rsidRPr="00EB6D78">
        <w:rPr>
          <w:rFonts w:cs="FrankRuehl"/>
          <w:rtl/>
        </w:rPr>
        <w:t>במועד מסוים (להלן: "יום השינוי") במהלך</w:t>
      </w:r>
      <w:r w:rsidRPr="00EB6D78">
        <w:rPr>
          <w:rFonts w:cs="FrankRuehl"/>
        </w:rPr>
        <w:t xml:space="preserve"> 18 </w:t>
      </w:r>
      <w:r w:rsidRPr="00EB6D78">
        <w:rPr>
          <w:rFonts w:cs="FrankRuehl"/>
          <w:rtl/>
        </w:rPr>
        <w:t>החודשים</w:t>
      </w:r>
      <w:r w:rsidRPr="00EB6D78">
        <w:rPr>
          <w:rFonts w:cs="FrankRuehl"/>
        </w:rPr>
        <w:t xml:space="preserve"> </w:t>
      </w:r>
      <w:r w:rsidRPr="00EB6D78">
        <w:rPr>
          <w:rFonts w:cs="FrankRuehl"/>
          <w:rtl/>
        </w:rPr>
        <w:t>הראשונים מתאריך הבסיס,</w:t>
      </w:r>
      <w:r w:rsidRPr="00EB6D78">
        <w:rPr>
          <w:rFonts w:cs="FrankRuehl"/>
        </w:rPr>
        <w:t xml:space="preserve"> </w:t>
      </w:r>
      <w:r w:rsidRPr="00EB6D78">
        <w:rPr>
          <w:rFonts w:cs="FrankRuehl"/>
          <w:rtl/>
        </w:rPr>
        <w:t>יחול</w:t>
      </w:r>
      <w:r w:rsidRPr="00EB6D78">
        <w:rPr>
          <w:rFonts w:cs="FrankRuehl"/>
        </w:rPr>
        <w:t xml:space="preserve"> </w:t>
      </w:r>
      <w:r w:rsidRPr="00EB6D78">
        <w:rPr>
          <w:rFonts w:cs="FrankRuehl"/>
          <w:rtl/>
        </w:rPr>
        <w:t>שינוי</w:t>
      </w:r>
      <w:r w:rsidRPr="00EB6D78">
        <w:rPr>
          <w:rFonts w:cs="FrankRuehl"/>
        </w:rPr>
        <w:t xml:space="preserve"> </w:t>
      </w:r>
      <w:r w:rsidRPr="00EB6D78">
        <w:rPr>
          <w:rFonts w:cs="FrankRuehl"/>
          <w:rtl/>
        </w:rPr>
        <w:t>במדד – כך שיהיה גבוה בשיעור של</w:t>
      </w:r>
      <w:r w:rsidRPr="00EB6D78">
        <w:rPr>
          <w:rFonts w:cs="FrankRuehl"/>
        </w:rPr>
        <w:t xml:space="preserve">4% </w:t>
      </w:r>
      <w:r w:rsidRPr="00EB6D78">
        <w:rPr>
          <w:rFonts w:cs="FrankRuehl"/>
          <w:rtl/>
        </w:rPr>
        <w:t xml:space="preserve"> ויותר מהמדד הידוע בתאריך הבסיס, יחל חישוב ההצמדה מנקודה זו ואילך, באופן הבא:</w:t>
      </w:r>
    </w:p>
    <w:p w:rsidR="00EB6D78" w:rsidRPr="00EB6D78" w:rsidRDefault="00EB6D78" w:rsidP="00680820">
      <w:pPr>
        <w:pStyle w:val="aff4"/>
        <w:numPr>
          <w:ilvl w:val="0"/>
          <w:numId w:val="52"/>
        </w:numPr>
        <w:tabs>
          <w:tab w:val="num" w:pos="1570"/>
        </w:tabs>
        <w:spacing w:line="360" w:lineRule="auto"/>
        <w:ind w:left="735" w:hanging="283"/>
        <w:jc w:val="both"/>
        <w:rPr>
          <w:rFonts w:cs="FrankRuehl"/>
        </w:rPr>
      </w:pPr>
      <w:r w:rsidRPr="00EB6D78">
        <w:rPr>
          <w:rFonts w:cs="FrankRuehl"/>
          <w:rtl/>
        </w:rPr>
        <w:t>המדד הידוע ביום השינוי ייקבע כמדד ההתחלתי.</w:t>
      </w:r>
    </w:p>
    <w:p w:rsidR="00EB6D78" w:rsidRPr="00EB6D78" w:rsidRDefault="00EB6D78" w:rsidP="00EB6D78">
      <w:pPr>
        <w:tabs>
          <w:tab w:val="num" w:pos="1133"/>
          <w:tab w:val="num" w:pos="1558"/>
        </w:tabs>
        <w:spacing w:line="360" w:lineRule="auto"/>
        <w:ind w:left="735" w:hanging="802"/>
        <w:jc w:val="both"/>
        <w:rPr>
          <w:rFonts w:cs="FrankRuehl"/>
        </w:rPr>
      </w:pPr>
      <w:r w:rsidRPr="00EB6D78">
        <w:rPr>
          <w:rFonts w:cs="FrankRuehl"/>
          <w:rtl/>
        </w:rPr>
        <w:tab/>
        <w:t>ביצוע ההצמדה ייעשה בחלוף פרק הזמן שנקבע לביצוע הצמדות, כאמור בסעיף י'  לעיל.</w:t>
      </w:r>
    </w:p>
    <w:p w:rsidR="00EB6D78" w:rsidRPr="00EB6D78" w:rsidRDefault="00EB6D78" w:rsidP="00EB6D78">
      <w:pPr>
        <w:tabs>
          <w:tab w:val="left" w:pos="849"/>
        </w:tabs>
        <w:spacing w:line="360" w:lineRule="auto"/>
        <w:ind w:left="720"/>
        <w:jc w:val="both"/>
        <w:rPr>
          <w:rFonts w:cs="FrankRuehl"/>
        </w:rPr>
      </w:pPr>
    </w:p>
    <w:p w:rsidR="00EB6D78" w:rsidRPr="00EB6D78" w:rsidRDefault="00EB6D78" w:rsidP="00EB6D78">
      <w:pPr>
        <w:spacing w:line="360" w:lineRule="auto"/>
        <w:ind w:left="399"/>
        <w:jc w:val="both"/>
        <w:rPr>
          <w:rFonts w:cs="FrankRuehl"/>
        </w:rPr>
      </w:pPr>
      <w:r w:rsidRPr="00EB6D78">
        <w:rPr>
          <w:rFonts w:cs="FrankRuehl"/>
          <w:rtl/>
        </w:rPr>
        <w:t xml:space="preserve">עבור מחיר שעת עבודה לשירותי הייעוץ המשלימים ההצמדה תיעשה בהתאם לשינויים, אם יהיו, בתעריפון החשב הכללי ליועצי ניהול ובהתאם לאחוז ההנחה המוצע. לא תערך התחשבנות לאחור, אלא רק ממועד השינוי ואישור המשרד. </w:t>
      </w:r>
    </w:p>
    <w:p w:rsidR="00EB6D78" w:rsidRPr="00EB6D78" w:rsidRDefault="00EB6D78" w:rsidP="006A470D">
      <w:pPr>
        <w:spacing w:line="360" w:lineRule="auto"/>
        <w:jc w:val="both"/>
        <w:rPr>
          <w:rFonts w:cs="FrankRuehl"/>
          <w:rtl/>
        </w:rPr>
      </w:pPr>
    </w:p>
    <w:p w:rsidR="009D0E8C" w:rsidRPr="005239A6" w:rsidRDefault="009D0E8C" w:rsidP="006A470D">
      <w:pPr>
        <w:spacing w:line="360" w:lineRule="auto"/>
        <w:jc w:val="both"/>
        <w:outlineLvl w:val="0"/>
        <w:rPr>
          <w:rFonts w:cs="FrankRuehl"/>
          <w:rtl/>
        </w:rPr>
      </w:pPr>
      <w:r w:rsidRPr="005239A6">
        <w:rPr>
          <w:rFonts w:cs="FrankRuehl" w:hint="cs"/>
          <w:rtl/>
        </w:rPr>
        <w:t>למען הסר ספק שום תשלום אחר או נוסף פרט לנקוב לעיל, לא ישולם על ידי המשרד לספק לא במהלך מתן השירותים ולא לאחר פקיעת הקשר על פי הסכם זה.</w:t>
      </w:r>
    </w:p>
    <w:p w:rsidR="009D0E8C" w:rsidRPr="005239A6" w:rsidRDefault="009D0E8C" w:rsidP="006A470D">
      <w:pPr>
        <w:spacing w:line="360" w:lineRule="auto"/>
        <w:jc w:val="both"/>
        <w:outlineLvl w:val="0"/>
        <w:rPr>
          <w:rFonts w:cs="FrankRuehl"/>
          <w:b/>
          <w:bCs/>
          <w:rtl/>
        </w:rPr>
      </w:pPr>
      <w:r w:rsidRPr="005239A6">
        <w:rPr>
          <w:rFonts w:cs="FrankRuehl"/>
          <w:b/>
          <w:bCs/>
          <w:rtl/>
        </w:rPr>
        <w:t xml:space="preserve">ניגוד עניינים </w:t>
      </w:r>
    </w:p>
    <w:p w:rsidR="009D0E8C" w:rsidRPr="005239A6" w:rsidRDefault="009D0E8C" w:rsidP="00680820">
      <w:pPr>
        <w:numPr>
          <w:ilvl w:val="0"/>
          <w:numId w:val="9"/>
        </w:numPr>
        <w:tabs>
          <w:tab w:val="left" w:pos="540"/>
        </w:tabs>
        <w:spacing w:line="360" w:lineRule="auto"/>
        <w:jc w:val="both"/>
        <w:rPr>
          <w:rFonts w:cs="FrankRuehl"/>
        </w:rPr>
      </w:pPr>
      <w:r w:rsidRPr="005239A6">
        <w:rPr>
          <w:rFonts w:cs="FrankRuehl"/>
          <w:rtl/>
        </w:rPr>
        <w:t xml:space="preserve">נותן השירותים מצהיר כי נכון למועד התקשרותו בהסכם זה, אין הוא יודע על כל מניעה חוקית שהיא , שיש בה כדי להפריע למתן השירותים ע"פ הסכם זה, וכי אין הוא קשור </w:t>
      </w:r>
      <w:r w:rsidRPr="005239A6">
        <w:rPr>
          <w:rFonts w:cs="FrankRuehl" w:hint="cs"/>
          <w:rtl/>
        </w:rPr>
        <w:t>ו</w:t>
      </w:r>
      <w:r w:rsidRPr="005239A6">
        <w:rPr>
          <w:rFonts w:cs="FrankRuehl"/>
          <w:rtl/>
        </w:rPr>
        <w:t>/או מעורב, באופן ישיר או עקיף בכל עניין אחר שיש בו חשש לניגוד עניינים ביחס</w:t>
      </w:r>
      <w:r w:rsidRPr="005239A6">
        <w:rPr>
          <w:rFonts w:cs="FrankRuehl" w:hint="cs"/>
          <w:rtl/>
        </w:rPr>
        <w:t xml:space="preserve"> </w:t>
      </w:r>
      <w:r w:rsidRPr="005239A6">
        <w:rPr>
          <w:rFonts w:cs="FrankRuehl"/>
          <w:rtl/>
        </w:rPr>
        <w:t>להתחייבויותיו מכוח הסכם זה.</w:t>
      </w:r>
      <w:r w:rsidRPr="005239A6">
        <w:rPr>
          <w:rFonts w:cs="FrankRuehl" w:hint="cs"/>
          <w:rtl/>
        </w:rPr>
        <w:t xml:space="preserve"> </w:t>
      </w:r>
      <w:r w:rsidRPr="005239A6">
        <w:rPr>
          <w:rFonts w:cs="FrankRuehl"/>
          <w:rtl/>
        </w:rPr>
        <w:t xml:space="preserve">נותן השירותים מתחייב להימנע במשך כל תקופת </w:t>
      </w:r>
      <w:r w:rsidRPr="005239A6">
        <w:rPr>
          <w:rFonts w:cs="FrankRuehl" w:hint="cs"/>
          <w:rtl/>
        </w:rPr>
        <w:t>ה</w:t>
      </w:r>
      <w:r w:rsidRPr="005239A6">
        <w:rPr>
          <w:rFonts w:cs="FrankRuehl"/>
          <w:rtl/>
        </w:rPr>
        <w:t>סכם זה</w:t>
      </w:r>
      <w:r w:rsidR="00AB2C3F" w:rsidRPr="005239A6">
        <w:rPr>
          <w:rFonts w:cs="FrankRuehl"/>
          <w:rtl/>
        </w:rPr>
        <w:t xml:space="preserve"> </w:t>
      </w:r>
      <w:r w:rsidRPr="005239A6">
        <w:rPr>
          <w:rFonts w:cs="FrankRuehl"/>
          <w:rtl/>
        </w:rPr>
        <w:t>מלקחת חלק ו/או להיות מעורב בכל עסקה ו/או עניין אחר שיש בו ו/או העלול ליצור מצב של ניגוד עניינים עם הסכם זה.</w:t>
      </w:r>
    </w:p>
    <w:p w:rsidR="009D0E8C" w:rsidRPr="005239A6" w:rsidRDefault="009D0E8C" w:rsidP="00680820">
      <w:pPr>
        <w:numPr>
          <w:ilvl w:val="0"/>
          <w:numId w:val="9"/>
        </w:numPr>
        <w:tabs>
          <w:tab w:val="left" w:pos="540"/>
        </w:tabs>
        <w:spacing w:line="360" w:lineRule="auto"/>
        <w:jc w:val="both"/>
        <w:rPr>
          <w:rFonts w:cs="FrankRuehl"/>
          <w:rtl/>
        </w:rPr>
      </w:pPr>
      <w:r w:rsidRPr="005239A6">
        <w:rPr>
          <w:rFonts w:cs="FrankRuehl" w:hint="cs"/>
          <w:rtl/>
        </w:rPr>
        <w:t>נותן השירותים מתחייב ש</w:t>
      </w:r>
      <w:r w:rsidRPr="005239A6">
        <w:rPr>
          <w:rFonts w:cs="FrankRuehl"/>
          <w:rtl/>
        </w:rPr>
        <w:t>לא לספק שירותים לגופים עליהם סייע למשרד לפקח במסגרת השירותים</w:t>
      </w:r>
      <w:r w:rsidRPr="005239A6">
        <w:rPr>
          <w:rFonts w:cs="FrankRuehl" w:hint="cs"/>
          <w:rtl/>
        </w:rPr>
        <w:t xml:space="preserve"> מכוח הסכם זה</w:t>
      </w:r>
      <w:r w:rsidRPr="005239A6">
        <w:rPr>
          <w:rFonts w:cs="FrankRuehl"/>
          <w:rtl/>
        </w:rPr>
        <w:t xml:space="preserve">, וזאת </w:t>
      </w:r>
      <w:r w:rsidRPr="005239A6">
        <w:rPr>
          <w:rFonts w:cs="FrankRuehl" w:hint="cs"/>
          <w:rtl/>
        </w:rPr>
        <w:t>במהלך כל תקופת ההתקשרות.</w:t>
      </w:r>
    </w:p>
    <w:p w:rsidR="009D0E8C" w:rsidRPr="005239A6" w:rsidRDefault="009D0E8C" w:rsidP="00680820">
      <w:pPr>
        <w:numPr>
          <w:ilvl w:val="0"/>
          <w:numId w:val="9"/>
        </w:numPr>
        <w:spacing w:line="360" w:lineRule="auto"/>
        <w:jc w:val="both"/>
        <w:rPr>
          <w:rFonts w:cs="FrankRuehl"/>
        </w:rPr>
      </w:pPr>
      <w:r w:rsidRPr="005239A6">
        <w:rPr>
          <w:rFonts w:cs="FrankRuehl" w:hint="cs"/>
          <w:rtl/>
        </w:rPr>
        <w:t>נ</w:t>
      </w:r>
      <w:r w:rsidRPr="005239A6">
        <w:rPr>
          <w:rFonts w:cs="FrankRuehl"/>
          <w:rtl/>
        </w:rPr>
        <w:t>ותן השירותים מתחייב להביא לידיעת המשרד כל מידע העשוי להיות רלבנטי לקביעת</w:t>
      </w:r>
      <w:r w:rsidR="00AB2C3F" w:rsidRPr="005239A6">
        <w:rPr>
          <w:rFonts w:cs="FrankRuehl"/>
          <w:rtl/>
        </w:rPr>
        <w:t xml:space="preserve"> </w:t>
      </w:r>
      <w:r w:rsidRPr="005239A6">
        <w:rPr>
          <w:rFonts w:cs="FrankRuehl"/>
          <w:rtl/>
        </w:rPr>
        <w:t>המשרד אם קיים ניגוד או חשש לניגוד עניינים אצל נותן השירותים. מבלי לגרוע</w:t>
      </w:r>
      <w:r w:rsidRPr="005239A6">
        <w:rPr>
          <w:rFonts w:cs="FrankRuehl" w:hint="cs"/>
          <w:rtl/>
        </w:rPr>
        <w:t xml:space="preserve"> </w:t>
      </w:r>
      <w:r w:rsidRPr="005239A6">
        <w:rPr>
          <w:rFonts w:cs="FrankRuehl"/>
          <w:rtl/>
        </w:rPr>
        <w:t>מכלליות האמור, על נותן השירותים להודיע למשרד על הצעה שהוצעה לו ואשר יש בה</w:t>
      </w:r>
      <w:r w:rsidRPr="005239A6">
        <w:rPr>
          <w:rFonts w:cs="FrankRuehl" w:hint="cs"/>
          <w:rtl/>
        </w:rPr>
        <w:t xml:space="preserve"> </w:t>
      </w:r>
      <w:r w:rsidRPr="005239A6">
        <w:rPr>
          <w:rFonts w:cs="FrankRuehl"/>
          <w:rtl/>
        </w:rPr>
        <w:t>משום חשש לניגוד עניינים כאמור. נותן השירותים יקבל על עצמו ביצוע אותה עבודה</w:t>
      </w:r>
      <w:r w:rsidRPr="005239A6">
        <w:rPr>
          <w:rFonts w:cs="FrankRuehl" w:hint="cs"/>
          <w:rtl/>
        </w:rPr>
        <w:t xml:space="preserve"> </w:t>
      </w:r>
      <w:r w:rsidRPr="005239A6">
        <w:rPr>
          <w:rFonts w:cs="FrankRuehl"/>
          <w:rtl/>
        </w:rPr>
        <w:t>רק אם המשרד יאשר, מראש ובכתב, כי אין לו התנגדות לכך.</w:t>
      </w:r>
    </w:p>
    <w:p w:rsidR="009D0E8C" w:rsidRPr="005239A6" w:rsidRDefault="009D0E8C" w:rsidP="00680820">
      <w:pPr>
        <w:numPr>
          <w:ilvl w:val="0"/>
          <w:numId w:val="9"/>
        </w:numPr>
        <w:spacing w:line="360" w:lineRule="auto"/>
        <w:jc w:val="both"/>
        <w:rPr>
          <w:rFonts w:cs="FrankRuehl"/>
        </w:rPr>
      </w:pPr>
      <w:r w:rsidRPr="005239A6">
        <w:rPr>
          <w:rFonts w:cs="FrankRuehl"/>
          <w:rtl/>
        </w:rPr>
        <w:t>נותן השירותים מצהיר כי ידועה לו אחריותו לפעול בתום לב כלפי המשרד בכל פעולותיו</w:t>
      </w:r>
      <w:r w:rsidRPr="005239A6">
        <w:rPr>
          <w:rFonts w:cs="FrankRuehl" w:hint="cs"/>
          <w:rtl/>
        </w:rPr>
        <w:t xml:space="preserve"> </w:t>
      </w:r>
      <w:r w:rsidRPr="005239A6">
        <w:rPr>
          <w:rFonts w:cs="FrankRuehl"/>
          <w:rtl/>
        </w:rPr>
        <w:t>בקשר עם הסכם זה, וכי כל המלצה וכל יעוץ יינתנו אך ורק משיקולי טובת המשרד ולא מתוך שיקולי רווח או שיקולים אחרים.</w:t>
      </w:r>
    </w:p>
    <w:p w:rsidR="009D0E8C" w:rsidRPr="005239A6" w:rsidRDefault="009D0E8C" w:rsidP="00680820">
      <w:pPr>
        <w:numPr>
          <w:ilvl w:val="0"/>
          <w:numId w:val="9"/>
        </w:numPr>
        <w:spacing w:line="360" w:lineRule="auto"/>
        <w:jc w:val="both"/>
        <w:rPr>
          <w:rFonts w:cs="FrankRuehl"/>
        </w:rPr>
      </w:pPr>
      <w:r w:rsidRPr="005239A6">
        <w:rPr>
          <w:rFonts w:cs="FrankRuehl"/>
          <w:rtl/>
        </w:rPr>
        <w:t>בכל מקרה של מחלוקת בין הצדדים האם בעניין פלוני יש משום חשש לניגוד עניינים תכריע דעת המשרד.</w:t>
      </w:r>
      <w:r w:rsidR="00AB2C3F" w:rsidRPr="005239A6">
        <w:rPr>
          <w:rFonts w:cs="FrankRuehl"/>
          <w:rtl/>
        </w:rPr>
        <w:t xml:space="preserve"> </w:t>
      </w:r>
    </w:p>
    <w:p w:rsidR="009D0E8C" w:rsidRPr="005239A6" w:rsidRDefault="009D0E8C" w:rsidP="005239A6">
      <w:pPr>
        <w:spacing w:before="240" w:after="240" w:line="360" w:lineRule="auto"/>
        <w:jc w:val="both"/>
        <w:outlineLvl w:val="0"/>
        <w:rPr>
          <w:rFonts w:cs="FrankRuehl"/>
          <w:b/>
          <w:bCs/>
          <w:rtl/>
        </w:rPr>
      </w:pPr>
      <w:r w:rsidRPr="005239A6">
        <w:rPr>
          <w:rFonts w:cs="FrankRuehl"/>
          <w:b/>
          <w:bCs/>
          <w:rtl/>
        </w:rPr>
        <w:t>נותן השירותים - קבלן עצמאי</w:t>
      </w:r>
    </w:p>
    <w:p w:rsidR="009D0E8C" w:rsidRPr="004165EC" w:rsidRDefault="009D0E8C" w:rsidP="00680820">
      <w:pPr>
        <w:numPr>
          <w:ilvl w:val="0"/>
          <w:numId w:val="9"/>
        </w:numPr>
        <w:spacing w:line="360" w:lineRule="auto"/>
        <w:jc w:val="both"/>
        <w:rPr>
          <w:rFonts w:cs="FrankRuehl"/>
        </w:rPr>
      </w:pPr>
      <w:r w:rsidRPr="004165EC">
        <w:rPr>
          <w:rFonts w:cs="FrankRuehl"/>
          <w:rtl/>
        </w:rPr>
        <w:t>מוסכם בזאת בין הצדדים כי המשרד אינו אחראי לגבי נותן השירותים, עובדיו או הפועלים מטעמו - באחריות כלשהי בגין מחלה, תאונת עבודה או כל נזק העלול להיגרם</w:t>
      </w:r>
      <w:r w:rsidRPr="004165EC">
        <w:rPr>
          <w:rFonts w:cs="FrankRuehl" w:hint="cs"/>
          <w:rtl/>
        </w:rPr>
        <w:t xml:space="preserve"> </w:t>
      </w:r>
      <w:r w:rsidRPr="004165EC">
        <w:rPr>
          <w:rFonts w:cs="FrankRuehl"/>
          <w:rtl/>
        </w:rPr>
        <w:t>למי מהם תוך כדי מתן השירותים לפי הסכם זה או כתוצאה מביצועו. למען הסר ספק</w:t>
      </w:r>
      <w:r w:rsidRPr="004165EC">
        <w:rPr>
          <w:rFonts w:cs="FrankRuehl" w:hint="cs"/>
          <w:rtl/>
        </w:rPr>
        <w:t xml:space="preserve"> </w:t>
      </w:r>
      <w:r w:rsidRPr="004165EC">
        <w:rPr>
          <w:rFonts w:cs="FrankRuehl"/>
          <w:rtl/>
        </w:rPr>
        <w:t>יובהר בזה כי המשרד לא יהיה חייב לשלם תשלומי ביטוח לאומי בגין מתן השירותים לפי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מוסכם בזה כי נותן השירותים, עובדיו או הפועלים מטעמו לא ישמשו כסוכנים, כשליחים</w:t>
      </w:r>
      <w:r w:rsidRPr="004165EC">
        <w:rPr>
          <w:rFonts w:cs="FrankRuehl" w:hint="cs"/>
          <w:rtl/>
        </w:rPr>
        <w:t xml:space="preserve"> </w:t>
      </w:r>
      <w:r w:rsidRPr="004165EC">
        <w:rPr>
          <w:rFonts w:cs="FrankRuehl"/>
          <w:rtl/>
        </w:rPr>
        <w:t>או כנציגי המשרד אלא רק כמתחייב ממתן השירותים, או אם הוסמך לכך במיוחד על ידי</w:t>
      </w:r>
      <w:r w:rsidRPr="004165EC">
        <w:rPr>
          <w:rFonts w:cs="FrankRuehl" w:hint="cs"/>
          <w:rtl/>
        </w:rPr>
        <w:t xml:space="preserve"> </w:t>
      </w:r>
      <w:r w:rsidRPr="004165EC">
        <w:rPr>
          <w:rFonts w:cs="FrankRuehl"/>
          <w:rtl/>
        </w:rPr>
        <w:t>בא כוח המשרד לעניין מסוים.</w:t>
      </w:r>
    </w:p>
    <w:p w:rsidR="009D0E8C" w:rsidRPr="004165EC" w:rsidRDefault="009D0E8C" w:rsidP="00680820">
      <w:pPr>
        <w:numPr>
          <w:ilvl w:val="0"/>
          <w:numId w:val="9"/>
        </w:numPr>
        <w:spacing w:line="360" w:lineRule="auto"/>
        <w:jc w:val="both"/>
        <w:rPr>
          <w:rFonts w:cs="FrankRuehl"/>
        </w:rPr>
      </w:pPr>
      <w:r w:rsidRPr="004165EC">
        <w:rPr>
          <w:rFonts w:cs="FrankRuehl"/>
          <w:rtl/>
        </w:rPr>
        <w:t>מוסכם ומוצהר בין הצדדים כי אין ולא יהיו יחסי עובד ומעביד בין המשרד לבין נותן השירותים ובין עובדיו או הפועלים מטעמו.</w:t>
      </w:r>
    </w:p>
    <w:p w:rsidR="009D0E8C" w:rsidRPr="004165EC" w:rsidRDefault="009D0E8C" w:rsidP="00680820">
      <w:pPr>
        <w:numPr>
          <w:ilvl w:val="0"/>
          <w:numId w:val="9"/>
        </w:numPr>
        <w:spacing w:line="360" w:lineRule="auto"/>
        <w:jc w:val="both"/>
        <w:rPr>
          <w:rFonts w:cs="FrankRuehl"/>
        </w:rPr>
      </w:pPr>
      <w:r w:rsidRPr="004165EC">
        <w:rPr>
          <w:rFonts w:cs="FrankRuehl"/>
          <w:rtl/>
        </w:rPr>
        <w:t>אם יקבע מסיבה כלשהי, במועד כלשהו אחרי תחילת תקפו של הסכם זה, כי למרות</w:t>
      </w:r>
      <w:r w:rsidRPr="004165EC">
        <w:rPr>
          <w:rFonts w:cs="FrankRuehl" w:hint="cs"/>
          <w:rtl/>
        </w:rPr>
        <w:t xml:space="preserve"> </w:t>
      </w:r>
      <w:r w:rsidRPr="004165EC">
        <w:rPr>
          <w:rFonts w:cs="FrankRuehl"/>
          <w:rtl/>
        </w:rPr>
        <w:t>כוונת הצדדים שבאה לידי ביטוי מפורש בהסכם זה, רואים את העסקתו של נותן</w:t>
      </w:r>
      <w:r w:rsidRPr="004165EC">
        <w:rPr>
          <w:rFonts w:cs="FrankRuehl" w:hint="cs"/>
          <w:rtl/>
        </w:rPr>
        <w:t xml:space="preserve"> </w:t>
      </w:r>
      <w:r w:rsidRPr="004165EC">
        <w:rPr>
          <w:rFonts w:cs="FrankRuehl"/>
          <w:rtl/>
        </w:rPr>
        <w:t>השירותים או עובדיו או הפועלים מטעמו כהעסקת עובד, וכי חלים עליו ועל העסקתו</w:t>
      </w:r>
      <w:r w:rsidRPr="004165EC">
        <w:rPr>
          <w:rFonts w:cs="FrankRuehl" w:hint="cs"/>
          <w:rtl/>
        </w:rPr>
        <w:t xml:space="preserve"> </w:t>
      </w:r>
      <w:r w:rsidRPr="004165EC">
        <w:rPr>
          <w:rFonts w:cs="FrankRuehl"/>
          <w:rtl/>
        </w:rPr>
        <w:t xml:space="preserve">הדינים והתנאים של עובד - הרי מוסכם ומותנה בזה בין הצדדים כי התשלומים </w:t>
      </w:r>
      <w:r w:rsidRPr="004165EC">
        <w:rPr>
          <w:rFonts w:cs="FrankRuehl" w:hint="cs"/>
          <w:rtl/>
        </w:rPr>
        <w:t>ששולמו לנותן השירותים על פי הסכם זה כוללים את כל התשלומים שיגיעו לנותן השירותים במידה ויקבע כי רואים בהעסקתו על פי הסכם זה כהעסקת עובד.</w:t>
      </w:r>
    </w:p>
    <w:p w:rsidR="009D0E8C" w:rsidRPr="004165EC" w:rsidRDefault="009D0E8C" w:rsidP="00680820">
      <w:pPr>
        <w:numPr>
          <w:ilvl w:val="0"/>
          <w:numId w:val="9"/>
        </w:numPr>
        <w:spacing w:line="360" w:lineRule="auto"/>
        <w:jc w:val="both"/>
        <w:rPr>
          <w:rFonts w:cs="FrankRuehl"/>
        </w:rPr>
      </w:pPr>
      <w:r w:rsidRPr="004165EC">
        <w:rPr>
          <w:rFonts w:cs="FrankRuehl"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9D0E8C" w:rsidRPr="00642921" w:rsidRDefault="009D0E8C" w:rsidP="00642921">
      <w:pPr>
        <w:spacing w:before="240" w:after="240" w:line="360" w:lineRule="auto"/>
        <w:jc w:val="both"/>
        <w:outlineLvl w:val="0"/>
        <w:rPr>
          <w:rFonts w:cs="FrankRuehl"/>
          <w:b/>
          <w:bCs/>
          <w:rtl/>
        </w:rPr>
      </w:pPr>
      <w:r w:rsidRPr="00642921">
        <w:rPr>
          <w:rFonts w:cs="FrankRuehl" w:hint="eastAsia"/>
          <w:b/>
          <w:bCs/>
          <w:rtl/>
        </w:rPr>
        <w:t>קניין</w:t>
      </w:r>
      <w:r w:rsidRPr="00642921">
        <w:rPr>
          <w:rFonts w:cs="FrankRuehl"/>
          <w:b/>
          <w:bCs/>
          <w:rtl/>
        </w:rPr>
        <w:t xml:space="preserve"> </w:t>
      </w:r>
      <w:r w:rsidRPr="00642921">
        <w:rPr>
          <w:rFonts w:cs="FrankRuehl" w:hint="eastAsia"/>
          <w:b/>
          <w:bCs/>
          <w:rtl/>
        </w:rPr>
        <w:t>רוחני</w:t>
      </w:r>
    </w:p>
    <w:p w:rsidR="009D0E8C" w:rsidRPr="004165EC" w:rsidRDefault="009D0E8C" w:rsidP="00680820">
      <w:pPr>
        <w:numPr>
          <w:ilvl w:val="0"/>
          <w:numId w:val="9"/>
        </w:numPr>
        <w:spacing w:line="360" w:lineRule="auto"/>
        <w:jc w:val="both"/>
        <w:rPr>
          <w:rFonts w:cs="FrankRuehl"/>
        </w:rPr>
      </w:pPr>
      <w:r w:rsidRPr="004165EC">
        <w:rPr>
          <w:rFonts w:cs="FrankRuehl" w:hint="cs"/>
          <w:rtl/>
        </w:rPr>
        <w:t>מוסכם ומוצהר בזאת במפורש שכל הזכויות בתוצרי השירותים, לרבות כל סקר, מדידה, מפה, שירטוט, מוצר, יצירה, תוכנית, מפרט או כל מסמך אחר, שיטות בדיקה, מתודולוגי</w:t>
      </w:r>
      <w:r w:rsidRPr="004165EC">
        <w:rPr>
          <w:rFonts w:cs="FrankRuehl" w:hint="eastAsia"/>
          <w:rtl/>
        </w:rPr>
        <w:t>ה</w:t>
      </w:r>
      <w:r w:rsidRPr="004165EC">
        <w:rPr>
          <w:rFonts w:cs="FrankRuehl" w:hint="cs"/>
          <w:rtl/>
        </w:rPr>
        <w:t>,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יהיו ויישאר</w:t>
      </w:r>
      <w:r w:rsidRPr="004165EC">
        <w:rPr>
          <w:rFonts w:cs="FrankRuehl" w:hint="eastAsia"/>
          <w:rtl/>
        </w:rPr>
        <w:t>ו</w:t>
      </w:r>
      <w:r w:rsidRPr="004165EC">
        <w:rPr>
          <w:rFonts w:cs="FrankRuehl"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9D0E8C" w:rsidRPr="00853C08" w:rsidRDefault="009D0E8C" w:rsidP="00680820">
      <w:pPr>
        <w:numPr>
          <w:ilvl w:val="0"/>
          <w:numId w:val="9"/>
        </w:numPr>
        <w:spacing w:line="360" w:lineRule="auto"/>
        <w:jc w:val="both"/>
        <w:rPr>
          <w:rFonts w:cs="FrankRuehl"/>
        </w:rPr>
      </w:pPr>
      <w:r w:rsidRPr="004165EC">
        <w:rPr>
          <w:rFonts w:cs="FrankRuehl" w:hint="cs"/>
          <w:rtl/>
        </w:rPr>
        <w:t xml:space="preserve">נותן השירותים מצהיר כי אין בשירותים ו/או בביצועם משום הפרת פטנט או זכות יוצרים וכי הוא רשאי להקנות </w:t>
      </w:r>
      <w:r w:rsidRPr="00784C57">
        <w:rPr>
          <w:rFonts w:cs="FrankRuehl" w:hint="cs"/>
          <w:rtl/>
        </w:rPr>
        <w:t>למשרד את כל הזכויות המוקנות למשרד כאמור בסעיף קודם.</w:t>
      </w:r>
    </w:p>
    <w:p w:rsidR="009D0E8C" w:rsidRPr="00853C08" w:rsidRDefault="009D0E8C" w:rsidP="00680820">
      <w:pPr>
        <w:numPr>
          <w:ilvl w:val="0"/>
          <w:numId w:val="9"/>
        </w:numPr>
        <w:spacing w:line="360" w:lineRule="auto"/>
        <w:jc w:val="both"/>
        <w:rPr>
          <w:rFonts w:cs="FrankRuehl"/>
          <w:rtl/>
        </w:rPr>
      </w:pPr>
      <w:r w:rsidRPr="00853C08">
        <w:rPr>
          <w:rFonts w:cs="FrankRuehl"/>
          <w:rtl/>
        </w:rPr>
        <w:t xml:space="preserve">מבלי לגרוע מכלליות האמור לעיל מוסכם כי </w:t>
      </w:r>
      <w:r w:rsidRPr="00853C08">
        <w:rPr>
          <w:rFonts w:cs="FrankRuehl" w:hint="eastAsia"/>
          <w:rtl/>
        </w:rPr>
        <w:t>המשרד</w:t>
      </w:r>
      <w:r w:rsidRPr="00853C08">
        <w:rPr>
          <w:rFonts w:cs="FrankRuehl"/>
          <w:rtl/>
        </w:rPr>
        <w:t xml:space="preserve"> </w:t>
      </w:r>
      <w:r w:rsidRPr="00853C08">
        <w:rPr>
          <w:rFonts w:cs="FrankRuehl" w:hint="eastAsia"/>
          <w:rtl/>
        </w:rPr>
        <w:t>יהיה</w:t>
      </w:r>
      <w:r w:rsidRPr="00853C08">
        <w:rPr>
          <w:rFonts w:cs="FrankRuehl"/>
          <w:rtl/>
        </w:rPr>
        <w:t xml:space="preserve"> רשאי, בעצמ</w:t>
      </w:r>
      <w:r w:rsidRPr="00853C08">
        <w:rPr>
          <w:rFonts w:cs="FrankRuehl" w:hint="eastAsia"/>
          <w:rtl/>
        </w:rPr>
        <w:t>ו</w:t>
      </w:r>
      <w:r w:rsidRPr="00853C08">
        <w:rPr>
          <w:rFonts w:cs="FrankRuehl"/>
          <w:rtl/>
        </w:rPr>
        <w:t xml:space="preserve"> או באמצעות כל גורם אחר מטעמ</w:t>
      </w:r>
      <w:r w:rsidRPr="00853C08">
        <w:rPr>
          <w:rFonts w:cs="FrankRuehl" w:hint="eastAsia"/>
          <w:rtl/>
        </w:rPr>
        <w:t>ו</w:t>
      </w:r>
      <w:r w:rsidRPr="00853C08">
        <w:rPr>
          <w:rFonts w:cs="FrankRuehl"/>
          <w:rtl/>
        </w:rPr>
        <w:t>, לעשות כל שינוי ברכיבים שיש בהם זכות יוצרים ובפרט בתיעוד, ללא הסכמת הספק ואף ללא ידיעתו, ולא תהיה לספק או לקבלני המשנה</w:t>
      </w:r>
      <w:r w:rsidR="00AB2C3F">
        <w:rPr>
          <w:rFonts w:cs="FrankRuehl"/>
          <w:rtl/>
        </w:rPr>
        <w:t xml:space="preserve"> </w:t>
      </w:r>
      <w:r w:rsidRPr="00853C08">
        <w:rPr>
          <w:rFonts w:cs="FrankRuehl"/>
          <w:rtl/>
        </w:rPr>
        <w:t>או למי מטעמו כל זכות לטעון כי יש בשינויים כאלו כדי לפגוע בו, בכבודו או בשמו הטוב, ולא תישמע טענה כזאת מאת או ביחס לעובד או עובדי הספק</w:t>
      </w:r>
      <w:r w:rsidR="00AB2C3F">
        <w:rPr>
          <w:rFonts w:cs="FrankRuehl"/>
          <w:rtl/>
        </w:rPr>
        <w:t xml:space="preserve"> </w:t>
      </w:r>
      <w:r w:rsidRPr="00853C08">
        <w:rPr>
          <w:rFonts w:cs="FrankRuehl"/>
          <w:rtl/>
        </w:rPr>
        <w:t xml:space="preserve">או קבלני המשנה או למי מטעמו אשר עסקו בהכנת רכיבים אלו. </w:t>
      </w:r>
    </w:p>
    <w:p w:rsidR="009D0E8C" w:rsidRPr="00853C08" w:rsidRDefault="009D0E8C" w:rsidP="00680820">
      <w:pPr>
        <w:numPr>
          <w:ilvl w:val="0"/>
          <w:numId w:val="9"/>
        </w:numPr>
        <w:spacing w:line="360" w:lineRule="auto"/>
        <w:jc w:val="both"/>
        <w:rPr>
          <w:rFonts w:cs="FrankRuehl"/>
          <w:rtl/>
        </w:rPr>
      </w:pPr>
      <w:r w:rsidRPr="00853C08">
        <w:rPr>
          <w:rFonts w:cs="FrankRuehl"/>
          <w:rtl/>
        </w:rPr>
        <w:t>מבלי לגרוע מכלליות האמור לעיל מתחייב הספק לדאוג לכך שלא תהא מניעה לביצוע פעולה כלשהי לצורך ביצוע חוזה זה בשל זכויות מוסריות, כהגדרתן בסעיף 4א לפקודת זכות יוצרים, של עובדיו או צדדים שלישיים.</w:t>
      </w:r>
    </w:p>
    <w:p w:rsidR="009D0E8C" w:rsidRPr="00853C08" w:rsidRDefault="009D0E8C" w:rsidP="00680820">
      <w:pPr>
        <w:numPr>
          <w:ilvl w:val="0"/>
          <w:numId w:val="9"/>
        </w:numPr>
        <w:spacing w:line="360" w:lineRule="auto"/>
        <w:jc w:val="both"/>
        <w:rPr>
          <w:rFonts w:cs="FrankRuehl"/>
          <w:rtl/>
        </w:rPr>
      </w:pPr>
      <w:r w:rsidRPr="00853C08">
        <w:rPr>
          <w:rFonts w:cs="FrankRuehl"/>
          <w:rtl/>
        </w:rPr>
        <w:t>מבלי לגרוע מכל זכות, טענה או סעד הנתונים למשרד בשל הפרת הוראות חוזה זה ע"י הספק, מתחייב הספק לשפות את המשרד בשל כל טענה או תביעה של צד שלישי בגין הפרה של זכויות קניין רוחני הנובעות ממימוש ההצעה של הספק.</w:t>
      </w:r>
      <w:r w:rsidR="00AB2C3F">
        <w:rPr>
          <w:rFonts w:cs="FrankRuehl"/>
          <w:rtl/>
        </w:rPr>
        <w:t xml:space="preserve"> </w:t>
      </w:r>
    </w:p>
    <w:p w:rsidR="009D0E8C" w:rsidRPr="00853C08" w:rsidRDefault="009D0E8C" w:rsidP="00680820">
      <w:pPr>
        <w:numPr>
          <w:ilvl w:val="0"/>
          <w:numId w:val="9"/>
        </w:numPr>
        <w:spacing w:line="360" w:lineRule="auto"/>
        <w:jc w:val="both"/>
        <w:rPr>
          <w:rFonts w:cs="FrankRuehl"/>
          <w:rtl/>
        </w:rPr>
      </w:pPr>
      <w:r w:rsidRPr="00853C08">
        <w:rPr>
          <w:rFonts w:cs="FrankRuehl"/>
          <w:rtl/>
        </w:rPr>
        <w:t>מבלי לגרוע מהאמור בסעיף זה מתחייב הספק להודיע לנציג המשרד על כל אמצאה, כמשמעותה בחוק הפטנטים, התשכ"ז – 1967,</w:t>
      </w:r>
      <w:r w:rsidR="00AB2C3F">
        <w:rPr>
          <w:rFonts w:cs="FrankRuehl"/>
          <w:rtl/>
        </w:rPr>
        <w:t xml:space="preserve"> </w:t>
      </w:r>
      <w:r w:rsidRPr="00853C08">
        <w:rPr>
          <w:rFonts w:cs="FrankRuehl"/>
          <w:rtl/>
        </w:rPr>
        <w:t>או מידע שיש בו זכויות קניין רוחני והוא בעל פוטנציאל מימוש מסחרי (להלן: "תוצר לוואי מסחרי"), בין שהינו נשוא לפטנט ובין אם לאו הנובעת מביצוע החוזה וזאת מיד עם גילויה או פיתוחה. מבלי לפגוע באמור לעיל, מתחייב הספק שלא לפעול בכל דרך שהיא לרישום פטנט הקשור עם ביצוע החוזה או נובע מחוזה זה.</w:t>
      </w:r>
      <w:r w:rsidR="00AB2C3F">
        <w:rPr>
          <w:rFonts w:cs="FrankRuehl"/>
          <w:rtl/>
        </w:rPr>
        <w:t xml:space="preserve"> </w:t>
      </w:r>
      <w:r w:rsidRPr="00853C08">
        <w:rPr>
          <w:rFonts w:cs="FrankRuehl"/>
          <w:rtl/>
        </w:rPr>
        <w:t>כן מתחייב הספק להימנע מביצוע העברת זכויות לצד ג' כלשהו</w:t>
      </w:r>
      <w:r w:rsidR="00AB2C3F">
        <w:rPr>
          <w:rFonts w:cs="FrankRuehl"/>
          <w:rtl/>
        </w:rPr>
        <w:t xml:space="preserve"> </w:t>
      </w:r>
      <w:r w:rsidRPr="00853C08">
        <w:rPr>
          <w:rFonts w:cs="FrankRuehl"/>
          <w:rtl/>
        </w:rPr>
        <w:t>באמצאה או בפטנט הנובעים מביצוע החוזה או תוצאותיו או בשימוש בהם או ניצולם וכל זאת ללא קבלת הסכמה מהמשרד מראש ובכתב.</w:t>
      </w:r>
      <w:r w:rsidR="00AB2C3F">
        <w:rPr>
          <w:rFonts w:cs="FrankRuehl"/>
          <w:rtl/>
        </w:rPr>
        <w:t xml:space="preserve"> </w:t>
      </w:r>
      <w:r w:rsidRPr="00853C08">
        <w:rPr>
          <w:rFonts w:cs="FrankRuehl"/>
          <w:rtl/>
        </w:rPr>
        <w:t>הבעלות באמצאה או בתוצר הלוואי המסחרי תהיה של המשרד, אלא אם יסוכם אחרת מראש ובכתב.</w:t>
      </w:r>
    </w:p>
    <w:p w:rsidR="009D0E8C" w:rsidRPr="00853C08" w:rsidRDefault="009D0E8C" w:rsidP="00680820">
      <w:pPr>
        <w:numPr>
          <w:ilvl w:val="0"/>
          <w:numId w:val="9"/>
        </w:numPr>
        <w:spacing w:line="360" w:lineRule="auto"/>
        <w:jc w:val="both"/>
        <w:rPr>
          <w:rFonts w:cs="FrankRuehl"/>
          <w:rtl/>
        </w:rPr>
      </w:pPr>
      <w:r w:rsidRPr="00853C08">
        <w:rPr>
          <w:rFonts w:cs="FrankRuehl"/>
          <w:rtl/>
        </w:rPr>
        <w:t>הספק מתחייב בכל מקרה כאמור ב</w:t>
      </w:r>
      <w:r w:rsidR="006A67B4">
        <w:rPr>
          <w:rFonts w:hint="cs"/>
          <w:rtl/>
        </w:rPr>
        <w:t>סעיף</w:t>
      </w:r>
      <w:r w:rsidR="006A67B4">
        <w:rPr>
          <w:rFonts w:cs="FrankRuehl" w:hint="cs"/>
          <w:rtl/>
        </w:rPr>
        <w:t xml:space="preserve"> </w:t>
      </w:r>
      <w:r>
        <w:rPr>
          <w:rFonts w:cs="FrankRuehl" w:hint="cs"/>
          <w:rtl/>
        </w:rPr>
        <w:t>42</w:t>
      </w:r>
      <w:r w:rsidRPr="00853C08">
        <w:rPr>
          <w:rFonts w:cs="FrankRuehl"/>
          <w:rtl/>
        </w:rPr>
        <w:t xml:space="preserve"> לעיל, לנקוט בכל הצעדים הדרושים להבטחת זכויותיו של המשרד בשיתוף המשרד ובכלל זה שמירה על סודיות, מסירת כל המידע הנדרש, וסיוע בהגנה על האמצאה, הוצאות בפועל לצד ג' הכרוכות בהבטחות זכויות המשרד, יחולו על המשרד. </w:t>
      </w:r>
    </w:p>
    <w:p w:rsidR="009D0E8C" w:rsidRPr="00853C08" w:rsidRDefault="009D0E8C" w:rsidP="006A470D">
      <w:pPr>
        <w:spacing w:line="360" w:lineRule="auto"/>
        <w:ind w:left="360"/>
        <w:jc w:val="both"/>
        <w:rPr>
          <w:rFonts w:cs="FrankRuehl"/>
          <w:rtl/>
        </w:rPr>
      </w:pPr>
      <w:r w:rsidRPr="00853C08">
        <w:rPr>
          <w:rFonts w:cs="FrankRuehl"/>
          <w:rtl/>
        </w:rPr>
        <w:t>בשל כך.</w:t>
      </w:r>
    </w:p>
    <w:p w:rsidR="009D0E8C" w:rsidRPr="00853C08" w:rsidRDefault="009D0E8C" w:rsidP="00680820">
      <w:pPr>
        <w:numPr>
          <w:ilvl w:val="0"/>
          <w:numId w:val="9"/>
        </w:numPr>
        <w:spacing w:line="360" w:lineRule="auto"/>
        <w:jc w:val="both"/>
        <w:rPr>
          <w:rFonts w:cs="FrankRuehl"/>
          <w:rtl/>
        </w:rPr>
      </w:pPr>
      <w:r w:rsidRPr="00853C08">
        <w:rPr>
          <w:rFonts w:cs="FrankRuehl" w:hint="eastAsia"/>
          <w:rtl/>
        </w:rPr>
        <w:t>כל</w:t>
      </w:r>
      <w:r w:rsidRPr="00853C08">
        <w:rPr>
          <w:rFonts w:cs="FrankRuehl"/>
          <w:rtl/>
        </w:rPr>
        <w:t xml:space="preserve"> סעיפי הקניין הרוחני הינם מעיקרי ההתקשרות, והפרת</w:t>
      </w:r>
      <w:r w:rsidRPr="00853C08">
        <w:rPr>
          <w:rFonts w:cs="FrankRuehl" w:hint="eastAsia"/>
          <w:rtl/>
        </w:rPr>
        <w:t>ם</w:t>
      </w:r>
      <w:r w:rsidRPr="00853C08">
        <w:rPr>
          <w:rFonts w:cs="FrankRuehl"/>
          <w:rtl/>
        </w:rPr>
        <w:t xml:space="preserve"> תיחשב כהפרה יסודית של החוזה.</w:t>
      </w:r>
    </w:p>
    <w:p w:rsidR="009D0E8C" w:rsidRPr="00642921" w:rsidRDefault="009D0E8C" w:rsidP="00642921">
      <w:pPr>
        <w:spacing w:before="240" w:after="240" w:line="360" w:lineRule="auto"/>
        <w:jc w:val="both"/>
        <w:outlineLvl w:val="0"/>
        <w:rPr>
          <w:rFonts w:cs="FrankRuehl"/>
          <w:b/>
          <w:bCs/>
          <w:rtl/>
        </w:rPr>
      </w:pPr>
      <w:r w:rsidRPr="00642921">
        <w:rPr>
          <w:rFonts w:cs="FrankRuehl"/>
          <w:b/>
          <w:bCs/>
          <w:rtl/>
        </w:rPr>
        <w:t>הפרות ותרופות</w:t>
      </w:r>
    </w:p>
    <w:p w:rsidR="009D0E8C" w:rsidRPr="004165EC" w:rsidRDefault="009D0E8C" w:rsidP="00680820">
      <w:pPr>
        <w:numPr>
          <w:ilvl w:val="0"/>
          <w:numId w:val="9"/>
        </w:numPr>
        <w:spacing w:line="360" w:lineRule="auto"/>
        <w:jc w:val="both"/>
        <w:rPr>
          <w:rFonts w:cs="FrankRuehl"/>
        </w:rPr>
      </w:pPr>
      <w:r w:rsidRPr="004165EC">
        <w:rPr>
          <w:rFonts w:cs="FrankRuehl"/>
          <w:rtl/>
        </w:rPr>
        <w:t>הפר נותן השירותים, בעצמו או על-ידי פעולת מי מעובדיו או הפועלים מטעמו, אחת או</w:t>
      </w:r>
      <w:r w:rsidRPr="004165EC">
        <w:rPr>
          <w:rFonts w:cs="FrankRuehl" w:hint="cs"/>
          <w:rtl/>
        </w:rPr>
        <w:t xml:space="preserve"> </w:t>
      </w:r>
      <w:r w:rsidRPr="004165EC">
        <w:rPr>
          <w:rFonts w:cs="FrankRuehl"/>
          <w:rtl/>
        </w:rPr>
        <w:t>יותר מהתחייבויותיו על פי הסכם זה, יהיה המשרד רשאי להביא לידי גמר הסכם זה</w:t>
      </w:r>
      <w:r w:rsidRPr="004165EC">
        <w:rPr>
          <w:rFonts w:cs="FrankRuehl" w:hint="cs"/>
          <w:rtl/>
        </w:rPr>
        <w:t xml:space="preserve"> </w:t>
      </w:r>
      <w:r w:rsidRPr="004165EC">
        <w:rPr>
          <w:rFonts w:cs="FrankRuehl"/>
          <w:rtl/>
        </w:rPr>
        <w:t>ולמסור את ביצוע השירותים לאחר.</w:t>
      </w:r>
    </w:p>
    <w:p w:rsidR="009D0E8C" w:rsidRPr="004165EC" w:rsidRDefault="009D0E8C" w:rsidP="00680820">
      <w:pPr>
        <w:numPr>
          <w:ilvl w:val="0"/>
          <w:numId w:val="9"/>
        </w:numPr>
        <w:spacing w:line="360" w:lineRule="auto"/>
        <w:jc w:val="both"/>
        <w:rPr>
          <w:rFonts w:cs="FrankRuehl"/>
        </w:rPr>
      </w:pPr>
      <w:r w:rsidRPr="004165EC">
        <w:rPr>
          <w:rFonts w:cs="FrankRuehl"/>
          <w:rtl/>
        </w:rPr>
        <w:t>מוסכם ומותנה בזה בין הצדדים כי במקרה של אי ביצוע חלק כלשהו של השירותי</w:t>
      </w:r>
      <w:r w:rsidRPr="004165EC">
        <w:rPr>
          <w:rFonts w:cs="FrankRuehl" w:hint="cs"/>
          <w:rtl/>
        </w:rPr>
        <w:t>ם</w:t>
      </w:r>
      <w:r w:rsidR="00AB2C3F">
        <w:rPr>
          <w:rFonts w:cs="FrankRuehl"/>
          <w:rtl/>
        </w:rPr>
        <w:t xml:space="preserve"> </w:t>
      </w:r>
      <w:r w:rsidRPr="004165EC">
        <w:rPr>
          <w:rFonts w:cs="FrankRuehl"/>
          <w:rtl/>
        </w:rPr>
        <w:t>כאמור בהסכם זה, על ידי נותן הש</w:t>
      </w:r>
      <w:r w:rsidRPr="004165EC">
        <w:rPr>
          <w:rFonts w:cs="FrankRuehl" w:hint="cs"/>
          <w:rtl/>
        </w:rPr>
        <w:t>י</w:t>
      </w:r>
      <w:r w:rsidRPr="004165EC">
        <w:rPr>
          <w:rFonts w:cs="FrankRuehl"/>
          <w:rtl/>
        </w:rPr>
        <w:t>רותים, לשביעות רצונו המלאה של בא כוח המשרד, רשאי</w:t>
      </w:r>
      <w:r w:rsidRPr="004165EC">
        <w:rPr>
          <w:rFonts w:cs="FrankRuehl" w:hint="cs"/>
          <w:rtl/>
        </w:rPr>
        <w:t xml:space="preserve"> </w:t>
      </w:r>
      <w:r w:rsidRPr="004165EC">
        <w:rPr>
          <w:rFonts w:cs="FrankRuehl"/>
          <w:rtl/>
        </w:rPr>
        <w:t>המשרד להפסיק את ההסכם על ידי משלוח הודעה בכתב לנותן השירותים. עם</w:t>
      </w:r>
      <w:r w:rsidRPr="004165EC">
        <w:rPr>
          <w:rFonts w:cs="FrankRuehl" w:hint="cs"/>
          <w:rtl/>
        </w:rPr>
        <w:t xml:space="preserve"> </w:t>
      </w:r>
      <w:r w:rsidRPr="004165EC">
        <w:rPr>
          <w:rFonts w:cs="FrankRuehl"/>
          <w:rtl/>
        </w:rPr>
        <w:t>משלוח ההודעה כאמור לעיל, יסתיים ההסכם.</w:t>
      </w:r>
    </w:p>
    <w:p w:rsidR="009D0E8C" w:rsidRPr="004165EC" w:rsidRDefault="009D0E8C" w:rsidP="00680820">
      <w:pPr>
        <w:numPr>
          <w:ilvl w:val="0"/>
          <w:numId w:val="9"/>
        </w:numPr>
        <w:spacing w:line="360" w:lineRule="auto"/>
        <w:jc w:val="both"/>
        <w:rPr>
          <w:rFonts w:cs="FrankRuehl"/>
        </w:rPr>
      </w:pPr>
      <w:r w:rsidRPr="004165EC">
        <w:rPr>
          <w:rFonts w:cs="FrankRuehl" w:hint="cs"/>
          <w:rtl/>
        </w:rPr>
        <w:t>ה</w:t>
      </w:r>
      <w:r w:rsidRPr="004165EC">
        <w:rPr>
          <w:rFonts w:cs="FrankRuehl"/>
          <w:rtl/>
        </w:rPr>
        <w:t>אמור בסעיף זה אינו גורע מזכויות הצדדים לפי חוק החוזים (חלק כללי) תשל"ג</w:t>
      </w:r>
      <w:r w:rsidRPr="004165EC">
        <w:rPr>
          <w:rFonts w:cs="FrankRuehl"/>
        </w:rPr>
        <w:t>1973-</w:t>
      </w:r>
      <w:r w:rsidRPr="004165EC">
        <w:rPr>
          <w:rFonts w:cs="FrankRuehl"/>
          <w:rtl/>
        </w:rPr>
        <w:t xml:space="preserve"> וחוק החוזים (תרופות בשל הפרת הסכם), תשל"א</w:t>
      </w:r>
      <w:r w:rsidRPr="004165EC">
        <w:rPr>
          <w:rFonts w:cs="FrankRuehl"/>
        </w:rPr>
        <w:t>1970-</w:t>
      </w:r>
      <w:r w:rsidRPr="004165EC">
        <w:rPr>
          <w:rFonts w:cs="FrankRuehl"/>
          <w:rtl/>
        </w:rPr>
        <w:t>, או כל דין.</w:t>
      </w:r>
    </w:p>
    <w:p w:rsidR="009D0E8C" w:rsidRPr="00642921" w:rsidRDefault="009D0E8C" w:rsidP="00642921">
      <w:pPr>
        <w:spacing w:before="240" w:after="240" w:line="360" w:lineRule="auto"/>
        <w:jc w:val="both"/>
        <w:outlineLvl w:val="0"/>
        <w:rPr>
          <w:rFonts w:cs="FrankRuehl"/>
          <w:b/>
          <w:bCs/>
          <w:rtl/>
        </w:rPr>
      </w:pPr>
      <w:r w:rsidRPr="00642921">
        <w:rPr>
          <w:rFonts w:cs="FrankRuehl"/>
          <w:b/>
          <w:bCs/>
          <w:rtl/>
        </w:rPr>
        <w:t>נזיקין</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אחראי לכל נזק , או הפסד שיגרם למשרד עקב מתן השירותים ,ומתחייב בזאת לפצות את המשרד ולשפות אותו בכל מקרה שנגרם למשרד</w:t>
      </w:r>
      <w:r w:rsidR="00AB2C3F">
        <w:rPr>
          <w:rFonts w:cs="FrankRuehl"/>
          <w:rtl/>
        </w:rPr>
        <w:t xml:space="preserve"> </w:t>
      </w:r>
      <w:r w:rsidRPr="004165EC">
        <w:rPr>
          <w:rFonts w:cs="FrankRuehl"/>
          <w:rtl/>
        </w:rPr>
        <w:t>נזק או שהמשרד יחויב</w:t>
      </w:r>
      <w:r w:rsidRPr="004165EC">
        <w:rPr>
          <w:rFonts w:cs="FrankRuehl" w:hint="cs"/>
          <w:rtl/>
        </w:rPr>
        <w:t xml:space="preserve"> </w:t>
      </w:r>
      <w:r w:rsidRPr="004165EC">
        <w:rPr>
          <w:rFonts w:cs="FrankRuehl"/>
          <w:rtl/>
        </w:rPr>
        <w:t>בגין נזק או בהוצאות או בתשלום פיצויים</w:t>
      </w:r>
      <w:r w:rsidR="00AB2C3F">
        <w:rPr>
          <w:rFonts w:cs="FrankRuehl"/>
          <w:rtl/>
        </w:rPr>
        <w:t xml:space="preserve"> </w:t>
      </w:r>
      <w:r w:rsidRPr="004165EC">
        <w:rPr>
          <w:rFonts w:cs="FrankRuehl"/>
          <w:rtl/>
        </w:rPr>
        <w:t>שנותן השירותים או מי</w:t>
      </w:r>
      <w:r w:rsidR="00AB2C3F">
        <w:rPr>
          <w:rFonts w:cs="FrankRuehl"/>
          <w:rtl/>
        </w:rPr>
        <w:t xml:space="preserve"> </w:t>
      </w:r>
      <w:r w:rsidRPr="004165EC">
        <w:rPr>
          <w:rFonts w:cs="FrankRuehl"/>
          <w:rtl/>
        </w:rPr>
        <w:t>מעובדיו או הפועלים</w:t>
      </w:r>
      <w:r w:rsidRPr="004165EC">
        <w:rPr>
          <w:rFonts w:cs="FrankRuehl" w:hint="cs"/>
          <w:rtl/>
        </w:rPr>
        <w:t xml:space="preserve"> </w:t>
      </w:r>
      <w:r w:rsidRPr="004165EC">
        <w:rPr>
          <w:rFonts w:cs="FrankRuehl"/>
          <w:rtl/>
        </w:rPr>
        <w:t>מטעמו גרמו, במישרין או בעקיפין, עקב מעשה או מחדל של מי מהם או עקב או במהלך ביצוע השירותים, למשרד או לצד שלישי.</w:t>
      </w:r>
    </w:p>
    <w:p w:rsidR="009D0E8C" w:rsidRPr="004165EC" w:rsidRDefault="009D0E8C" w:rsidP="00680820">
      <w:pPr>
        <w:numPr>
          <w:ilvl w:val="0"/>
          <w:numId w:val="9"/>
        </w:numPr>
        <w:spacing w:line="360" w:lineRule="auto"/>
        <w:jc w:val="both"/>
        <w:rPr>
          <w:rFonts w:cs="FrankRuehl"/>
          <w:b/>
          <w:bCs/>
          <w:i/>
          <w:iCs/>
          <w:u w:val="single"/>
        </w:rPr>
      </w:pPr>
      <w:r w:rsidRPr="004165EC">
        <w:rPr>
          <w:rFonts w:cs="FrankRuehl"/>
          <w:rtl/>
        </w:rPr>
        <w:t>המשרד יאפשר לנותן השירותים להתגונן בפני כל תביעה או דרישת פיצוי שתוגש נגד המשרד ואשר בגינה דורש המשרד שיפוי מנותן השירותים.</w:t>
      </w:r>
    </w:p>
    <w:p w:rsidR="009D0E8C" w:rsidRPr="001F7272" w:rsidRDefault="009D0E8C" w:rsidP="00642921">
      <w:pPr>
        <w:spacing w:before="240" w:after="240" w:line="360" w:lineRule="auto"/>
        <w:jc w:val="both"/>
        <w:outlineLvl w:val="0"/>
        <w:rPr>
          <w:rFonts w:cs="FrankRuehl"/>
        </w:rPr>
      </w:pPr>
      <w:r w:rsidRPr="00642921">
        <w:rPr>
          <w:rFonts w:cs="FrankRuehl"/>
          <w:b/>
          <w:bCs/>
          <w:rtl/>
        </w:rPr>
        <w:t>בטחונות</w:t>
      </w:r>
    </w:p>
    <w:p w:rsidR="009D0E8C" w:rsidRPr="004165EC" w:rsidRDefault="009D0E8C" w:rsidP="00680820">
      <w:pPr>
        <w:numPr>
          <w:ilvl w:val="0"/>
          <w:numId w:val="9"/>
        </w:numPr>
        <w:spacing w:line="360" w:lineRule="auto"/>
        <w:jc w:val="both"/>
        <w:rPr>
          <w:rFonts w:cs="FrankRuehl"/>
        </w:rPr>
      </w:pPr>
      <w:r w:rsidRPr="004165EC">
        <w:rPr>
          <w:rFonts w:cs="FrankRuehl"/>
          <w:rtl/>
        </w:rPr>
        <w:t>להבטחת</w:t>
      </w:r>
      <w:r w:rsidRPr="004165EC">
        <w:rPr>
          <w:rFonts w:cs="FrankRuehl" w:hint="cs"/>
          <w:rtl/>
        </w:rPr>
        <w:t xml:space="preserve"> </w:t>
      </w:r>
      <w:r w:rsidRPr="004165EC">
        <w:rPr>
          <w:rFonts w:cs="FrankRuehl"/>
          <w:rtl/>
        </w:rPr>
        <w:t xml:space="preserve">התחייבויותיו לפי הסכם זה מוסר </w:t>
      </w:r>
      <w:r w:rsidRPr="004165EC">
        <w:rPr>
          <w:rFonts w:cs="FrankRuehl" w:hint="cs"/>
          <w:rtl/>
        </w:rPr>
        <w:t>ה</w:t>
      </w:r>
      <w:r w:rsidRPr="004165EC">
        <w:rPr>
          <w:rFonts w:cs="FrankRuehl"/>
          <w:rtl/>
        </w:rPr>
        <w:t xml:space="preserve">ספק למשרד עם חתימת ההסכם ערבות בנקאית </w:t>
      </w:r>
      <w:r w:rsidRPr="004165EC">
        <w:rPr>
          <w:rFonts w:cs="FrankRuehl" w:hint="cs"/>
          <w:rtl/>
        </w:rPr>
        <w:t xml:space="preserve">בלתי מותנית </w:t>
      </w:r>
      <w:r w:rsidRPr="004165EC">
        <w:rPr>
          <w:rFonts w:cs="FrankRuehl"/>
          <w:rtl/>
        </w:rPr>
        <w:t>מבנק ישראלי</w:t>
      </w:r>
      <w:r w:rsidRPr="004165EC">
        <w:rPr>
          <w:rFonts w:cs="FrankRuehl" w:hint="cs"/>
          <w:rtl/>
        </w:rPr>
        <w:t xml:space="preserve"> </w:t>
      </w:r>
      <w:r w:rsidRPr="004165EC">
        <w:rPr>
          <w:rFonts w:cs="FrankRuehl"/>
          <w:rtl/>
        </w:rPr>
        <w:t>על סך</w:t>
      </w:r>
      <w:r w:rsidRPr="004165EC">
        <w:rPr>
          <w:rFonts w:cs="FrankRuehl" w:hint="cs"/>
          <w:rtl/>
        </w:rPr>
        <w:t xml:space="preserve"> _________ ₪ כולל מע"מ (5% מהיקף ההתקשרות כולל מע"מ) (להלן "הערבות")</w:t>
      </w:r>
      <w:r w:rsidRPr="004165EC">
        <w:rPr>
          <w:rFonts w:cs="FrankRuehl"/>
          <w:rtl/>
        </w:rPr>
        <w:t xml:space="preserve">. הערבות </w:t>
      </w:r>
      <w:r w:rsidRPr="004165EC">
        <w:rPr>
          <w:rFonts w:cs="FrankRuehl" w:hint="cs"/>
          <w:rtl/>
        </w:rPr>
        <w:t>ת</w:t>
      </w:r>
      <w:r w:rsidRPr="004165EC">
        <w:rPr>
          <w:rFonts w:cs="FrankRuehl"/>
          <w:rtl/>
        </w:rPr>
        <w:t xml:space="preserve">היה בתוקף עד 60 יום לאחר גמר תוקף הסכם זה. </w:t>
      </w:r>
      <w:r w:rsidRPr="004165EC">
        <w:rPr>
          <w:rFonts w:cs="FrankRuehl" w:hint="cs"/>
          <w:rtl/>
        </w:rPr>
        <w:t>במידה ויוארך תוקף ההסכם ימציא הספק ערבות כאמור לעיל גם לתקופה ההארכה.</w:t>
      </w:r>
      <w:r w:rsidR="00AB2C3F">
        <w:rPr>
          <w:rFonts w:cs="FrankRuehl" w:hint="cs"/>
          <w:rtl/>
        </w:rPr>
        <w:t xml:space="preserve"> </w:t>
      </w:r>
      <w:r w:rsidRPr="004165EC">
        <w:rPr>
          <w:rFonts w:cs="FrankRuehl" w:hint="cs"/>
          <w:rtl/>
        </w:rPr>
        <w:t>במידה ויורחב ההסכם ימציא הספק הגדלת הערבות עד לחמישה אחוזים מהיקף ההתקשרות כולל מע"מ לרבות ההרחבה.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בכל מקרה בו לא עמד </w:t>
      </w:r>
      <w:r w:rsidRPr="004165EC">
        <w:rPr>
          <w:rFonts w:cs="FrankRuehl" w:hint="cs"/>
          <w:rtl/>
        </w:rPr>
        <w:t>ה</w:t>
      </w:r>
      <w:r w:rsidRPr="004165EC">
        <w:rPr>
          <w:rFonts w:cs="FrankRuehl"/>
          <w:rtl/>
        </w:rPr>
        <w:t>ספק בהתחייבויותיו, או לצורך קיזוז בגין אי מתן השירותים בשלמותן או בחלקן,</w:t>
      </w:r>
      <w:r w:rsidRPr="004165EC">
        <w:rPr>
          <w:rFonts w:cs="FrankRuehl" w:hint="cs"/>
          <w:rtl/>
        </w:rPr>
        <w:t xml:space="preserve"> או לצורך פיצוי על נזקים בהתאם לחוזה זה,</w:t>
      </w:r>
      <w:r w:rsidRPr="004165EC">
        <w:rPr>
          <w:rFonts w:cs="FrankRuehl"/>
          <w:rtl/>
        </w:rPr>
        <w:t xml:space="preserve"> יהא המשרד זכאי לממש את הערבות כולה או מקצתה.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אין בנוסח הערבות לשמש כל הגבלה או תקרה להתחייבויותיו של </w:t>
      </w:r>
      <w:r w:rsidRPr="004165EC">
        <w:rPr>
          <w:rFonts w:cs="FrankRuehl" w:hint="cs"/>
          <w:rtl/>
        </w:rPr>
        <w:t>ה</w:t>
      </w:r>
      <w:r w:rsidRPr="004165EC">
        <w:rPr>
          <w:rFonts w:cs="FrankRuehl"/>
          <w:rtl/>
        </w:rPr>
        <w:t>ספק.</w:t>
      </w:r>
    </w:p>
    <w:p w:rsidR="009D0E8C" w:rsidRDefault="009D0E8C" w:rsidP="00680820">
      <w:pPr>
        <w:numPr>
          <w:ilvl w:val="0"/>
          <w:numId w:val="9"/>
        </w:numPr>
        <w:spacing w:line="360" w:lineRule="auto"/>
        <w:jc w:val="both"/>
        <w:rPr>
          <w:rFonts w:cs="FrankRuehl"/>
          <w:b/>
          <w:bCs/>
          <w:i/>
          <w:iCs/>
          <w:u w:val="single"/>
        </w:rPr>
      </w:pPr>
      <w:r w:rsidRPr="004165EC">
        <w:rPr>
          <w:rFonts w:cs="FrankRuehl"/>
          <w:rtl/>
        </w:rPr>
        <w:t xml:space="preserve">מימש המשרד את הערבות מכל סיבה שהיא, על </w:t>
      </w:r>
      <w:r w:rsidRPr="004165EC">
        <w:rPr>
          <w:rFonts w:cs="FrankRuehl" w:hint="cs"/>
          <w:rtl/>
        </w:rPr>
        <w:t xml:space="preserve">הספק </w:t>
      </w:r>
      <w:r w:rsidRPr="004165EC">
        <w:rPr>
          <w:rFonts w:cs="FrankRuehl"/>
          <w:rtl/>
        </w:rPr>
        <w:t xml:space="preserve">להעביר למשרד ערבות נוספת העונה על הדרישות לגבי </w:t>
      </w:r>
      <w:r w:rsidRPr="00642921">
        <w:rPr>
          <w:rFonts w:cs="FrankRuehl"/>
          <w:rtl/>
        </w:rPr>
        <w:t>הערבות המפורטות לעיל.</w:t>
      </w:r>
    </w:p>
    <w:p w:rsidR="00FC5CB4" w:rsidRPr="00D9221D" w:rsidRDefault="009B5363" w:rsidP="00680820">
      <w:pPr>
        <w:numPr>
          <w:ilvl w:val="0"/>
          <w:numId w:val="9"/>
        </w:numPr>
        <w:spacing w:line="360" w:lineRule="auto"/>
        <w:jc w:val="both"/>
        <w:rPr>
          <w:rFonts w:cs="FrankRuehl"/>
          <w:b/>
          <w:bCs/>
          <w:i/>
          <w:iCs/>
          <w:u w:val="single"/>
        </w:rPr>
      </w:pPr>
      <w:r w:rsidRPr="00D9221D">
        <w:rPr>
          <w:rFonts w:cs="FrankRuehl" w:hint="cs"/>
          <w:b/>
          <w:bCs/>
          <w:rtl/>
        </w:rPr>
        <w:t>ביטוח</w:t>
      </w:r>
    </w:p>
    <w:p w:rsidR="00FC5CB4" w:rsidRPr="00FC5CB4" w:rsidRDefault="00FC5CB4" w:rsidP="00D9221D">
      <w:pPr>
        <w:pStyle w:val="aff4"/>
        <w:spacing w:line="360" w:lineRule="auto"/>
        <w:ind w:left="-58"/>
        <w:contextualSpacing/>
        <w:jc w:val="both"/>
        <w:rPr>
          <w:rFonts w:cs="FrankRuehl"/>
          <w:rtl/>
        </w:rPr>
      </w:pPr>
      <w:r w:rsidRPr="00FC5CB4">
        <w:rPr>
          <w:rFonts w:cs="FrankRuehl" w:hint="cs"/>
          <w:rtl/>
        </w:rPr>
        <w:t>נותן השירותים מתחייב לרכוש</w:t>
      </w:r>
      <w:r w:rsidRPr="00FC5CB4">
        <w:rPr>
          <w:rFonts w:cs="FrankRuehl"/>
          <w:rtl/>
        </w:rPr>
        <w:t xml:space="preserve"> </w:t>
      </w:r>
      <w:r w:rsidRPr="00FC5CB4">
        <w:rPr>
          <w:rFonts w:cs="FrankRuehl" w:hint="cs"/>
          <w:rtl/>
        </w:rPr>
        <w:t>ולקיים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כל</w:t>
      </w:r>
      <w:r w:rsidRPr="00FC5CB4">
        <w:rPr>
          <w:rFonts w:cs="FrankRuehl"/>
          <w:rtl/>
        </w:rPr>
        <w:t xml:space="preserve"> </w:t>
      </w:r>
      <w:r w:rsidRPr="00FC5CB4">
        <w:rPr>
          <w:rFonts w:cs="FrankRuehl" w:hint="cs"/>
          <w:rtl/>
        </w:rPr>
        <w:t>הביטוחים</w:t>
      </w:r>
      <w:r w:rsidRPr="00FC5CB4">
        <w:rPr>
          <w:rFonts w:cs="FrankRuehl"/>
          <w:rtl/>
        </w:rPr>
        <w:t xml:space="preserve"> </w:t>
      </w:r>
      <w:r w:rsidRPr="00FC5CB4">
        <w:rPr>
          <w:rFonts w:cs="FrankRuehl" w:hint="cs"/>
          <w:rtl/>
        </w:rPr>
        <w:t>המפורטים</w:t>
      </w:r>
      <w:r w:rsidRPr="00FC5CB4">
        <w:rPr>
          <w:rFonts w:cs="FrankRuehl"/>
          <w:rtl/>
        </w:rPr>
        <w:t xml:space="preserve"> </w:t>
      </w:r>
      <w:r w:rsidRPr="00FC5CB4">
        <w:rPr>
          <w:rFonts w:cs="FrankRuehl" w:hint="cs"/>
          <w:rtl/>
        </w:rPr>
        <w:t>בזה</w:t>
      </w:r>
      <w:r w:rsidRPr="00FC5CB4">
        <w:rPr>
          <w:rFonts w:cs="FrankRuehl"/>
          <w:rtl/>
        </w:rPr>
        <w:t xml:space="preserve"> </w:t>
      </w:r>
      <w:r w:rsidRPr="00FC5CB4">
        <w:rPr>
          <w:rFonts w:cs="FrankRuehl" w:hint="cs"/>
          <w:rtl/>
        </w:rPr>
        <w:t>לטובתו ולטובת</w:t>
      </w:r>
      <w:r w:rsidRPr="00FC5CB4">
        <w:rPr>
          <w:rFonts w:cs="FrankRuehl"/>
          <w:rtl/>
        </w:rPr>
        <w:t xml:space="preserve"> </w:t>
      </w:r>
      <w:r w:rsidRPr="00FC5CB4">
        <w:rPr>
          <w:rFonts w:cs="FrankRuehl" w:hint="cs"/>
          <w:rtl/>
        </w:rPr>
        <w:t>מדינת</w:t>
      </w:r>
      <w:r w:rsidRPr="00FC5CB4">
        <w:rPr>
          <w:rFonts w:cs="FrankRuehl"/>
          <w:rtl/>
        </w:rPr>
        <w:t xml:space="preserve"> </w:t>
      </w:r>
      <w:r w:rsidRPr="00FC5CB4">
        <w:rPr>
          <w:rFonts w:cs="FrankRuehl" w:hint="cs"/>
          <w:rtl/>
        </w:rPr>
        <w:t xml:space="preserve">ישראל </w:t>
      </w:r>
      <w:r w:rsidRPr="00FC5CB4">
        <w:rPr>
          <w:rFonts w:cs="FrankRuehl"/>
          <w:rtl/>
        </w:rPr>
        <w:t>–</w:t>
      </w:r>
      <w:r w:rsidRPr="00FC5CB4">
        <w:rPr>
          <w:rFonts w:cs="FrankRuehl" w:hint="cs"/>
          <w:rtl/>
        </w:rPr>
        <w:t xml:space="preserve"> המשרד להגנת הסביבה, כשהם כוללים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כל</w:t>
      </w:r>
      <w:r w:rsidRPr="00FC5CB4">
        <w:rPr>
          <w:rFonts w:cs="FrankRuehl"/>
          <w:rtl/>
        </w:rPr>
        <w:t xml:space="preserve"> </w:t>
      </w:r>
      <w:r w:rsidRPr="00FC5CB4">
        <w:rPr>
          <w:rFonts w:cs="FrankRuehl" w:hint="cs"/>
          <w:rtl/>
        </w:rPr>
        <w:t>הכיסויים</w:t>
      </w:r>
      <w:r w:rsidRPr="00FC5CB4">
        <w:rPr>
          <w:rFonts w:cs="FrankRuehl"/>
          <w:rtl/>
        </w:rPr>
        <w:t xml:space="preserve"> </w:t>
      </w:r>
      <w:r w:rsidRPr="00FC5CB4">
        <w:rPr>
          <w:rFonts w:cs="FrankRuehl" w:hint="cs"/>
          <w:rtl/>
        </w:rPr>
        <w:t>והתנאים</w:t>
      </w:r>
      <w:r w:rsidRPr="00FC5CB4">
        <w:rPr>
          <w:rFonts w:cs="FrankRuehl"/>
          <w:rtl/>
        </w:rPr>
        <w:t xml:space="preserve"> </w:t>
      </w:r>
      <w:r w:rsidRPr="00FC5CB4">
        <w:rPr>
          <w:rFonts w:cs="FrankRuehl" w:hint="cs"/>
          <w:rtl/>
        </w:rPr>
        <w:t>הנדרשים</w:t>
      </w:r>
      <w:r w:rsidRPr="00FC5CB4">
        <w:rPr>
          <w:rFonts w:cs="FrankRuehl"/>
          <w:rtl/>
        </w:rPr>
        <w:t xml:space="preserve"> </w:t>
      </w:r>
      <w:r w:rsidRPr="00FC5CB4">
        <w:rPr>
          <w:rFonts w:cs="FrankRuehl" w:hint="cs"/>
          <w:rtl/>
        </w:rPr>
        <w:t>כאשר</w:t>
      </w:r>
      <w:r w:rsidRPr="00FC5CB4">
        <w:rPr>
          <w:rFonts w:cs="FrankRuehl"/>
          <w:rtl/>
        </w:rPr>
        <w:t xml:space="preserve"> </w:t>
      </w:r>
      <w:r w:rsidRPr="00FC5CB4">
        <w:rPr>
          <w:rFonts w:cs="FrankRuehl" w:hint="cs"/>
          <w:rtl/>
        </w:rPr>
        <w:t>גבולות</w:t>
      </w:r>
      <w:r w:rsidRPr="00FC5CB4">
        <w:rPr>
          <w:rFonts w:cs="FrankRuehl"/>
          <w:rtl/>
        </w:rPr>
        <w:t xml:space="preserve"> </w:t>
      </w:r>
      <w:r w:rsidRPr="00FC5CB4">
        <w:rPr>
          <w:rFonts w:cs="FrankRuehl" w:hint="cs"/>
          <w:rtl/>
        </w:rPr>
        <w:t>האחריות</w:t>
      </w:r>
      <w:r w:rsidRPr="00FC5CB4">
        <w:rPr>
          <w:rFonts w:cs="FrankRuehl"/>
          <w:rtl/>
        </w:rPr>
        <w:t xml:space="preserve"> </w:t>
      </w:r>
      <w:r w:rsidRPr="00FC5CB4">
        <w:rPr>
          <w:rFonts w:cs="FrankRuehl" w:hint="cs"/>
          <w:rtl/>
        </w:rPr>
        <w:t>לא</w:t>
      </w:r>
      <w:r w:rsidRPr="00FC5CB4">
        <w:rPr>
          <w:rFonts w:cs="FrankRuehl"/>
          <w:rtl/>
        </w:rPr>
        <w:t xml:space="preserve"> </w:t>
      </w:r>
      <w:r w:rsidRPr="00FC5CB4">
        <w:rPr>
          <w:rFonts w:cs="FrankRuehl" w:hint="cs"/>
          <w:rtl/>
        </w:rPr>
        <w:t>יפחתו</w:t>
      </w:r>
      <w:r w:rsidRPr="00FC5CB4">
        <w:rPr>
          <w:rFonts w:cs="FrankRuehl"/>
          <w:rtl/>
        </w:rPr>
        <w:t xml:space="preserve"> </w:t>
      </w:r>
      <w:r w:rsidRPr="00FC5CB4">
        <w:rPr>
          <w:rFonts w:cs="FrankRuehl" w:hint="cs"/>
          <w:rtl/>
        </w:rPr>
        <w:t>מהמצוין</w:t>
      </w:r>
      <w:r w:rsidRPr="00FC5CB4">
        <w:rPr>
          <w:rFonts w:cs="FrankRuehl"/>
          <w:rtl/>
        </w:rPr>
        <w:t xml:space="preserve"> </w:t>
      </w:r>
      <w:r w:rsidRPr="00FC5CB4">
        <w:rPr>
          <w:rFonts w:cs="FrankRuehl" w:hint="cs"/>
          <w:rtl/>
        </w:rPr>
        <w:t>להלן</w:t>
      </w:r>
      <w:r w:rsidRPr="00FC5CB4">
        <w:rPr>
          <w:rFonts w:cs="FrankRuehl"/>
          <w:rtl/>
        </w:rPr>
        <w:t>:</w:t>
      </w:r>
    </w:p>
    <w:p w:rsidR="00FC5CB4" w:rsidRPr="00D9221D" w:rsidRDefault="00FC5CB4" w:rsidP="00D9221D">
      <w:pPr>
        <w:spacing w:line="360" w:lineRule="auto"/>
        <w:contextualSpacing/>
        <w:jc w:val="both"/>
        <w:rPr>
          <w:rFonts w:cs="FrankRuehl"/>
          <w:u w:val="single"/>
          <w:rtl/>
        </w:rPr>
      </w:pPr>
      <w:r w:rsidRPr="00D9221D">
        <w:rPr>
          <w:rFonts w:cs="FrankRuehl" w:hint="cs"/>
          <w:u w:val="single"/>
          <w:rtl/>
        </w:rPr>
        <w:t>ביטוח חבות מעבידים</w:t>
      </w:r>
    </w:p>
    <w:p w:rsidR="00FC5CB4" w:rsidRPr="00FC5CB4" w:rsidRDefault="00FC5CB4" w:rsidP="00680820">
      <w:pPr>
        <w:pStyle w:val="aff4"/>
        <w:numPr>
          <w:ilvl w:val="2"/>
          <w:numId w:val="52"/>
        </w:numPr>
        <w:tabs>
          <w:tab w:val="clear" w:pos="1080"/>
          <w:tab w:val="num" w:pos="594"/>
        </w:tabs>
        <w:spacing w:line="360" w:lineRule="auto"/>
        <w:ind w:left="594" w:hanging="426"/>
        <w:jc w:val="both"/>
        <w:rPr>
          <w:rFonts w:cs="FrankRuehl"/>
          <w:rtl/>
        </w:rPr>
      </w:pPr>
      <w:r w:rsidRPr="00FC5CB4">
        <w:rPr>
          <w:rFonts w:cs="FrankRuehl" w:hint="cs"/>
          <w:rtl/>
        </w:rPr>
        <w:t xml:space="preserve">נותן השירותים </w:t>
      </w:r>
      <w:r w:rsidRPr="00FC5CB4">
        <w:rPr>
          <w:rFonts w:cs="FrankRuehl"/>
          <w:rtl/>
        </w:rPr>
        <w:t>יבטח את אחריותו החוקית כלפי עובדיו בביטוח חבות המעבידים</w:t>
      </w:r>
      <w:r w:rsidRPr="00FC5CB4">
        <w:rPr>
          <w:rFonts w:cs="FrankRuehl" w:hint="cs"/>
          <w:rtl/>
        </w:rPr>
        <w:t xml:space="preserve"> בכל תחומי מדינת ישראל והשטחים המוחזקים.</w:t>
      </w:r>
    </w:p>
    <w:p w:rsidR="00FC5CB4" w:rsidRDefault="00FC5CB4" w:rsidP="00680820">
      <w:pPr>
        <w:pStyle w:val="aff4"/>
        <w:numPr>
          <w:ilvl w:val="2"/>
          <w:numId w:val="52"/>
        </w:numPr>
        <w:tabs>
          <w:tab w:val="clear" w:pos="1080"/>
          <w:tab w:val="num" w:pos="594"/>
        </w:tabs>
        <w:spacing w:line="360" w:lineRule="auto"/>
        <w:ind w:hanging="912"/>
        <w:jc w:val="both"/>
        <w:rPr>
          <w:rFonts w:cs="FrankRuehl"/>
        </w:rPr>
      </w:pPr>
      <w:r w:rsidRPr="00FC5CB4">
        <w:rPr>
          <w:rFonts w:cs="FrankRuehl" w:hint="cs"/>
          <w:rtl/>
        </w:rPr>
        <w:t>ג</w:t>
      </w:r>
      <w:r w:rsidRPr="00FC5CB4">
        <w:rPr>
          <w:rFonts w:cs="FrankRuehl"/>
          <w:rtl/>
        </w:rPr>
        <w:t>בול האחריות לא יפחת מסך</w:t>
      </w:r>
      <w:r w:rsidRPr="00FC5CB4">
        <w:rPr>
          <w:rFonts w:cs="FrankRuehl" w:hint="cs"/>
          <w:rtl/>
        </w:rPr>
        <w:t>-</w:t>
      </w:r>
      <w:r w:rsidRPr="00FC5CB4">
        <w:rPr>
          <w:rFonts w:cs="FrankRuehl"/>
          <w:rtl/>
        </w:rPr>
        <w:t xml:space="preserve"> </w:t>
      </w:r>
      <w:r w:rsidRPr="00FC5CB4">
        <w:rPr>
          <w:rFonts w:cs="FrankRuehl" w:hint="cs"/>
          <w:rtl/>
        </w:rPr>
        <w:t xml:space="preserve">20,000,000 ₪ </w:t>
      </w:r>
      <w:r w:rsidRPr="00FC5CB4">
        <w:rPr>
          <w:rFonts w:cs="FrankRuehl"/>
          <w:rtl/>
        </w:rPr>
        <w:t xml:space="preserve">לעובד, למקרה ולתקופת הביטוח </w:t>
      </w:r>
      <w:r w:rsidRPr="00FC5CB4">
        <w:rPr>
          <w:rFonts w:cs="FrankRuehl" w:hint="cs"/>
          <w:rtl/>
        </w:rPr>
        <w:t xml:space="preserve">(שנה).  </w:t>
      </w:r>
    </w:p>
    <w:p w:rsidR="00FC5CB4" w:rsidRDefault="00FC5CB4" w:rsidP="00680820">
      <w:pPr>
        <w:pStyle w:val="aff4"/>
        <w:numPr>
          <w:ilvl w:val="2"/>
          <w:numId w:val="52"/>
        </w:numPr>
        <w:tabs>
          <w:tab w:val="clear" w:pos="1080"/>
          <w:tab w:val="num" w:pos="594"/>
        </w:tabs>
        <w:spacing w:line="360" w:lineRule="auto"/>
        <w:ind w:hanging="912"/>
        <w:jc w:val="both"/>
        <w:rPr>
          <w:rFonts w:cs="FrankRuehl"/>
        </w:rPr>
      </w:pPr>
      <w:r w:rsidRPr="00FC5CB4">
        <w:rPr>
          <w:rFonts w:cs="FrankRuehl" w:hint="cs"/>
          <w:rtl/>
        </w:rPr>
        <w:t>הביטוח יורחב לכסות את חבותו של המבוטח כלפי קבלנים, קבלני משנה ועובדיהם היה ויחשב כמעבידם.</w:t>
      </w:r>
    </w:p>
    <w:p w:rsidR="00FC5CB4" w:rsidRPr="00FC5CB4" w:rsidRDefault="00FC5CB4" w:rsidP="00680820">
      <w:pPr>
        <w:pStyle w:val="aff4"/>
        <w:numPr>
          <w:ilvl w:val="2"/>
          <w:numId w:val="52"/>
        </w:numPr>
        <w:tabs>
          <w:tab w:val="clear" w:pos="1080"/>
          <w:tab w:val="num" w:pos="594"/>
        </w:tabs>
        <w:spacing w:line="360" w:lineRule="auto"/>
        <w:ind w:left="594" w:hanging="426"/>
        <w:jc w:val="both"/>
        <w:rPr>
          <w:rFonts w:cs="FrankRuehl"/>
        </w:rPr>
      </w:pPr>
      <w:r w:rsidRPr="00FC5CB4">
        <w:rPr>
          <w:rFonts w:cs="FrankRuehl" w:hint="cs"/>
          <w:rtl/>
        </w:rPr>
        <w:t xml:space="preserve">הביטוח יורחב לשפות את מדינת ישראל </w:t>
      </w:r>
      <w:r w:rsidRPr="00FC5CB4">
        <w:rPr>
          <w:rFonts w:cs="FrankRuehl"/>
          <w:rtl/>
        </w:rPr>
        <w:t>–</w:t>
      </w:r>
      <w:r w:rsidRPr="00FC5CB4">
        <w:rPr>
          <w:rFonts w:cs="FrankRuehl" w:hint="cs"/>
          <w:rtl/>
        </w:rPr>
        <w:t xml:space="preserve"> המשרד להגנת הסביבה, היה ונטען לעניין קרות תאונת </w:t>
      </w:r>
      <w:r w:rsidRPr="00FC5CB4">
        <w:rPr>
          <w:rFonts w:cs="FrankRuehl"/>
          <w:rtl/>
        </w:rPr>
        <w:t xml:space="preserve">עבודה/מחלת </w:t>
      </w:r>
      <w:r w:rsidRPr="00FC5CB4">
        <w:rPr>
          <w:rFonts w:cs="FrankRuehl" w:hint="cs"/>
          <w:rtl/>
        </w:rPr>
        <w:t>מקצוע כלשהי כי הם נושאים בחבות מעביד כלשהם כלפי מי מעובדי נותן השירותים, קבלנים, קבלני משנה ועובדיהם שבשירותו.</w:t>
      </w:r>
    </w:p>
    <w:p w:rsidR="00FC5CB4" w:rsidRPr="00D9221D" w:rsidRDefault="00FC5CB4" w:rsidP="00D9221D">
      <w:pPr>
        <w:pStyle w:val="aff4"/>
        <w:spacing w:line="360" w:lineRule="auto"/>
        <w:ind w:left="226"/>
        <w:contextualSpacing/>
        <w:jc w:val="both"/>
        <w:rPr>
          <w:rFonts w:cs="FrankRuehl"/>
          <w:u w:val="single"/>
        </w:rPr>
      </w:pPr>
      <w:r w:rsidRPr="00D9221D">
        <w:rPr>
          <w:rFonts w:cs="FrankRuehl" w:hint="cs"/>
          <w:u w:val="single"/>
          <w:rtl/>
        </w:rPr>
        <w:t>ביטוח אחריות כלפי צד שלישי</w:t>
      </w:r>
    </w:p>
    <w:p w:rsidR="00FC5CB4" w:rsidRDefault="00FC5CB4" w:rsidP="00D9221D">
      <w:pPr>
        <w:pStyle w:val="2"/>
        <w:tabs>
          <w:tab w:val="clear" w:pos="1134"/>
          <w:tab w:val="num" w:pos="452"/>
        </w:tabs>
        <w:spacing w:before="0" w:after="0" w:line="360" w:lineRule="auto"/>
        <w:ind w:left="452" w:hanging="284"/>
        <w:rPr>
          <w:rFonts w:cs="FrankRuehl"/>
          <w:sz w:val="24"/>
          <w:rtl/>
          <w:lang w:eastAsia="en-US"/>
        </w:rPr>
      </w:pPr>
      <w:r w:rsidRPr="00FC5CB4">
        <w:rPr>
          <w:rFonts w:cs="FrankRuehl" w:hint="cs"/>
          <w:sz w:val="24"/>
          <w:rtl/>
          <w:lang w:eastAsia="en-US"/>
        </w:rPr>
        <w:t>נותן השירותים יבטח</w:t>
      </w:r>
      <w:r w:rsidRPr="00FC5CB4">
        <w:rPr>
          <w:rFonts w:cs="FrankRuehl"/>
          <w:sz w:val="24"/>
          <w:rtl/>
          <w:lang w:eastAsia="en-US"/>
        </w:rPr>
        <w:t xml:space="preserve"> </w:t>
      </w:r>
      <w:r w:rsidRPr="00FC5CB4">
        <w:rPr>
          <w:rFonts w:cs="FrankRuehl" w:hint="cs"/>
          <w:sz w:val="24"/>
          <w:rtl/>
          <w:lang w:eastAsia="en-US"/>
        </w:rPr>
        <w:t>את</w:t>
      </w:r>
      <w:r w:rsidRPr="00FC5CB4">
        <w:rPr>
          <w:rFonts w:cs="FrankRuehl"/>
          <w:sz w:val="24"/>
          <w:rtl/>
          <w:lang w:eastAsia="en-US"/>
        </w:rPr>
        <w:t xml:space="preserve"> </w:t>
      </w:r>
      <w:r w:rsidRPr="00FC5CB4">
        <w:rPr>
          <w:rFonts w:cs="FrankRuehl" w:hint="cs"/>
          <w:sz w:val="24"/>
          <w:rtl/>
          <w:lang w:eastAsia="en-US"/>
        </w:rPr>
        <w:t>אחריותו</w:t>
      </w:r>
      <w:r w:rsidRPr="00FC5CB4">
        <w:rPr>
          <w:rFonts w:cs="FrankRuehl"/>
          <w:sz w:val="24"/>
          <w:rtl/>
          <w:lang w:eastAsia="en-US"/>
        </w:rPr>
        <w:t xml:space="preserve"> </w:t>
      </w:r>
      <w:r w:rsidRPr="00FC5CB4">
        <w:rPr>
          <w:rFonts w:cs="FrankRuehl" w:hint="cs"/>
          <w:sz w:val="24"/>
          <w:rtl/>
          <w:lang w:eastAsia="en-US"/>
        </w:rPr>
        <w:t>החוקית</w:t>
      </w:r>
      <w:r w:rsidRPr="00FC5CB4">
        <w:rPr>
          <w:rFonts w:cs="FrankRuehl"/>
          <w:sz w:val="24"/>
          <w:rtl/>
          <w:lang w:eastAsia="en-US"/>
        </w:rPr>
        <w:t xml:space="preserve"> </w:t>
      </w:r>
      <w:r w:rsidRPr="00FC5CB4">
        <w:rPr>
          <w:rFonts w:cs="FrankRuehl" w:hint="cs"/>
          <w:sz w:val="24"/>
          <w:rtl/>
          <w:lang w:eastAsia="en-US"/>
        </w:rPr>
        <w:t>על</w:t>
      </w:r>
      <w:r w:rsidRPr="00FC5CB4">
        <w:rPr>
          <w:rFonts w:cs="FrankRuehl"/>
          <w:sz w:val="24"/>
          <w:rtl/>
          <w:lang w:eastAsia="en-US"/>
        </w:rPr>
        <w:t xml:space="preserve"> </w:t>
      </w:r>
      <w:r w:rsidRPr="00FC5CB4">
        <w:rPr>
          <w:rFonts w:cs="FrankRuehl" w:hint="cs"/>
          <w:sz w:val="24"/>
          <w:rtl/>
          <w:lang w:eastAsia="en-US"/>
        </w:rPr>
        <w:t>פי</w:t>
      </w:r>
      <w:r w:rsidRPr="00FC5CB4">
        <w:rPr>
          <w:rFonts w:cs="FrankRuehl"/>
          <w:sz w:val="24"/>
          <w:rtl/>
          <w:lang w:eastAsia="en-US"/>
        </w:rPr>
        <w:t xml:space="preserve"> </w:t>
      </w:r>
      <w:r w:rsidRPr="00FC5CB4">
        <w:rPr>
          <w:rFonts w:cs="FrankRuehl" w:hint="cs"/>
          <w:sz w:val="24"/>
          <w:rtl/>
          <w:lang w:eastAsia="en-US"/>
        </w:rPr>
        <w:t>דיני</w:t>
      </w:r>
      <w:r w:rsidRPr="00FC5CB4">
        <w:rPr>
          <w:rFonts w:cs="FrankRuehl"/>
          <w:sz w:val="24"/>
          <w:rtl/>
          <w:lang w:eastAsia="en-US"/>
        </w:rPr>
        <w:t xml:space="preserve"> </w:t>
      </w:r>
      <w:r w:rsidRPr="00FC5CB4">
        <w:rPr>
          <w:rFonts w:cs="FrankRuehl" w:hint="cs"/>
          <w:sz w:val="24"/>
          <w:rtl/>
          <w:lang w:eastAsia="en-US"/>
        </w:rPr>
        <w:t>מדינת</w:t>
      </w:r>
      <w:r w:rsidRPr="00FC5CB4">
        <w:rPr>
          <w:rFonts w:cs="FrankRuehl"/>
          <w:sz w:val="24"/>
          <w:rtl/>
          <w:lang w:eastAsia="en-US"/>
        </w:rPr>
        <w:t xml:space="preserve"> </w:t>
      </w:r>
      <w:r w:rsidRPr="00FC5CB4">
        <w:rPr>
          <w:rFonts w:cs="FrankRuehl" w:hint="cs"/>
          <w:sz w:val="24"/>
          <w:rtl/>
          <w:lang w:eastAsia="en-US"/>
        </w:rPr>
        <w:t>ישראל</w:t>
      </w:r>
      <w:r w:rsidRPr="00FC5CB4">
        <w:rPr>
          <w:rFonts w:cs="FrankRuehl"/>
          <w:sz w:val="24"/>
          <w:rtl/>
          <w:lang w:eastAsia="en-US"/>
        </w:rPr>
        <w:t xml:space="preserve"> </w:t>
      </w:r>
      <w:r w:rsidRPr="00FC5CB4">
        <w:rPr>
          <w:rFonts w:cs="FrankRuehl" w:hint="cs"/>
          <w:sz w:val="24"/>
          <w:rtl/>
          <w:lang w:eastAsia="en-US"/>
        </w:rPr>
        <w:t>בביטוח</w:t>
      </w:r>
      <w:r w:rsidRPr="00FC5CB4">
        <w:rPr>
          <w:rFonts w:cs="FrankRuehl"/>
          <w:sz w:val="24"/>
          <w:rtl/>
          <w:lang w:eastAsia="en-US"/>
        </w:rPr>
        <w:t xml:space="preserve"> </w:t>
      </w:r>
      <w:r w:rsidRPr="00FC5CB4">
        <w:rPr>
          <w:rFonts w:cs="FrankRuehl" w:hint="cs"/>
          <w:sz w:val="24"/>
          <w:rtl/>
          <w:lang w:eastAsia="en-US"/>
        </w:rPr>
        <w:t>אחריות</w:t>
      </w:r>
      <w:r w:rsidRPr="00FC5CB4">
        <w:rPr>
          <w:rFonts w:cs="FrankRuehl"/>
          <w:sz w:val="24"/>
          <w:rtl/>
          <w:lang w:eastAsia="en-US"/>
        </w:rPr>
        <w:t xml:space="preserve"> </w:t>
      </w:r>
      <w:r w:rsidRPr="00FC5CB4">
        <w:rPr>
          <w:rFonts w:cs="FrankRuehl" w:hint="cs"/>
          <w:sz w:val="24"/>
          <w:rtl/>
          <w:lang w:eastAsia="en-US"/>
        </w:rPr>
        <w:t>כלפי</w:t>
      </w:r>
      <w:r w:rsidRPr="00FC5CB4">
        <w:rPr>
          <w:rFonts w:cs="FrankRuehl"/>
          <w:sz w:val="24"/>
          <w:rtl/>
          <w:lang w:eastAsia="en-US"/>
        </w:rPr>
        <w:t xml:space="preserve"> </w:t>
      </w:r>
      <w:r w:rsidRPr="00FC5CB4">
        <w:rPr>
          <w:rFonts w:cs="FrankRuehl" w:hint="cs"/>
          <w:sz w:val="24"/>
          <w:rtl/>
          <w:lang w:eastAsia="en-US"/>
        </w:rPr>
        <w:t>צד</w:t>
      </w:r>
      <w:r w:rsidRPr="00FC5CB4">
        <w:rPr>
          <w:rFonts w:cs="FrankRuehl"/>
          <w:sz w:val="24"/>
          <w:rtl/>
          <w:lang w:eastAsia="en-US"/>
        </w:rPr>
        <w:t xml:space="preserve"> </w:t>
      </w:r>
      <w:r w:rsidRPr="00FC5CB4">
        <w:rPr>
          <w:rFonts w:cs="FrankRuehl" w:hint="cs"/>
          <w:sz w:val="24"/>
          <w:rtl/>
          <w:lang w:eastAsia="en-US"/>
        </w:rPr>
        <w:t>שלישי גוף ורכוש ,</w:t>
      </w:r>
      <w:r w:rsidRPr="00FC5CB4">
        <w:rPr>
          <w:rFonts w:cs="FrankRuehl"/>
          <w:sz w:val="24"/>
          <w:rtl/>
          <w:lang w:eastAsia="en-US"/>
        </w:rPr>
        <w:t xml:space="preserve"> </w:t>
      </w:r>
      <w:r w:rsidRPr="00FC5CB4">
        <w:rPr>
          <w:rFonts w:cs="FrankRuehl" w:hint="cs"/>
          <w:sz w:val="24"/>
          <w:rtl/>
          <w:lang w:eastAsia="en-US"/>
        </w:rPr>
        <w:t>בכל תחומי</w:t>
      </w:r>
      <w:r w:rsidRPr="00FC5CB4">
        <w:rPr>
          <w:rFonts w:cs="FrankRuehl"/>
          <w:sz w:val="24"/>
          <w:rtl/>
          <w:lang w:eastAsia="en-US"/>
        </w:rPr>
        <w:t xml:space="preserve"> </w:t>
      </w:r>
      <w:r w:rsidRPr="00FC5CB4">
        <w:rPr>
          <w:rFonts w:cs="FrankRuehl" w:hint="cs"/>
          <w:sz w:val="24"/>
          <w:rtl/>
          <w:lang w:eastAsia="en-US"/>
        </w:rPr>
        <w:t>מדינת</w:t>
      </w:r>
      <w:r w:rsidRPr="00FC5CB4">
        <w:rPr>
          <w:rFonts w:cs="FrankRuehl"/>
          <w:sz w:val="24"/>
          <w:rtl/>
          <w:lang w:eastAsia="en-US"/>
        </w:rPr>
        <w:t xml:space="preserve"> </w:t>
      </w:r>
      <w:r w:rsidRPr="00FC5CB4">
        <w:rPr>
          <w:rFonts w:cs="FrankRuehl" w:hint="cs"/>
          <w:sz w:val="24"/>
          <w:rtl/>
          <w:lang w:eastAsia="en-US"/>
        </w:rPr>
        <w:t>ישראל</w:t>
      </w:r>
      <w:r w:rsidRPr="00FC5CB4">
        <w:rPr>
          <w:rFonts w:cs="FrankRuehl"/>
          <w:sz w:val="24"/>
          <w:rtl/>
          <w:lang w:eastAsia="en-US"/>
        </w:rPr>
        <w:t xml:space="preserve"> </w:t>
      </w:r>
      <w:r w:rsidRPr="00FC5CB4">
        <w:rPr>
          <w:rFonts w:cs="FrankRuehl" w:hint="cs"/>
          <w:sz w:val="24"/>
          <w:rtl/>
          <w:lang w:eastAsia="en-US"/>
        </w:rPr>
        <w:t>והשטחים</w:t>
      </w:r>
      <w:r w:rsidRPr="00FC5CB4">
        <w:rPr>
          <w:rFonts w:cs="FrankRuehl"/>
          <w:sz w:val="24"/>
          <w:rtl/>
          <w:lang w:eastAsia="en-US"/>
        </w:rPr>
        <w:t xml:space="preserve"> </w:t>
      </w:r>
      <w:r w:rsidRPr="00FC5CB4">
        <w:rPr>
          <w:rFonts w:cs="FrankRuehl" w:hint="cs"/>
          <w:sz w:val="24"/>
          <w:rtl/>
          <w:lang w:eastAsia="en-US"/>
        </w:rPr>
        <w:t>המוחזקים.</w:t>
      </w:r>
      <w:r w:rsidRPr="00FC5CB4">
        <w:rPr>
          <w:rFonts w:cs="FrankRuehl"/>
          <w:sz w:val="24"/>
          <w:rtl/>
          <w:lang w:eastAsia="en-US"/>
        </w:rPr>
        <w:t xml:space="preserve"> </w:t>
      </w:r>
    </w:p>
    <w:p w:rsidR="00FC5CB4" w:rsidRDefault="00FC5CB4" w:rsidP="00D9221D">
      <w:pPr>
        <w:pStyle w:val="2"/>
        <w:tabs>
          <w:tab w:val="clear" w:pos="1134"/>
        </w:tabs>
        <w:spacing w:before="0" w:after="0" w:line="360" w:lineRule="auto"/>
        <w:ind w:left="452" w:hanging="284"/>
        <w:rPr>
          <w:rFonts w:cs="FrankRuehl"/>
          <w:sz w:val="24"/>
          <w:rtl/>
          <w:lang w:eastAsia="en-US"/>
        </w:rPr>
      </w:pPr>
      <w:r w:rsidRPr="00FC5CB4">
        <w:rPr>
          <w:rFonts w:cs="FrankRuehl"/>
          <w:sz w:val="24"/>
          <w:rtl/>
          <w:lang w:eastAsia="en-US"/>
        </w:rPr>
        <w:t>גבול האחריות לא יפחת מסך</w:t>
      </w:r>
      <w:r w:rsidRPr="00FC5CB4">
        <w:rPr>
          <w:rFonts w:cs="FrankRuehl" w:hint="cs"/>
          <w:sz w:val="24"/>
          <w:rtl/>
          <w:lang w:eastAsia="en-US"/>
        </w:rPr>
        <w:t>-</w:t>
      </w:r>
      <w:r w:rsidRPr="00FC5CB4">
        <w:rPr>
          <w:rFonts w:cs="FrankRuehl"/>
          <w:sz w:val="24"/>
          <w:rtl/>
          <w:lang w:eastAsia="en-US"/>
        </w:rPr>
        <w:t xml:space="preserve"> </w:t>
      </w:r>
      <w:r w:rsidRPr="00FC5CB4">
        <w:rPr>
          <w:rFonts w:cs="FrankRuehl" w:hint="cs"/>
          <w:sz w:val="24"/>
          <w:rtl/>
          <w:lang w:eastAsia="en-US"/>
        </w:rPr>
        <w:t xml:space="preserve">4,000,000 ₪ </w:t>
      </w:r>
      <w:r w:rsidRPr="00FC5CB4">
        <w:rPr>
          <w:rFonts w:cs="FrankRuehl"/>
          <w:sz w:val="24"/>
          <w:rtl/>
          <w:lang w:eastAsia="en-US"/>
        </w:rPr>
        <w:t>למקרה ולתקופת הביטוח (שנה)</w:t>
      </w:r>
      <w:r w:rsidRPr="00FC5CB4">
        <w:rPr>
          <w:rFonts w:cs="FrankRuehl" w:hint="cs"/>
          <w:sz w:val="24"/>
          <w:rtl/>
          <w:lang w:eastAsia="en-US"/>
        </w:rPr>
        <w:t>.</w:t>
      </w:r>
    </w:p>
    <w:p w:rsidR="00FC5CB4" w:rsidRPr="00FC5CB4" w:rsidRDefault="00FC5CB4" w:rsidP="00D9221D">
      <w:pPr>
        <w:pStyle w:val="2"/>
        <w:tabs>
          <w:tab w:val="clear" w:pos="1134"/>
          <w:tab w:val="num" w:pos="452"/>
        </w:tabs>
        <w:spacing w:before="0" w:after="0" w:line="360" w:lineRule="auto"/>
        <w:ind w:hanging="966"/>
        <w:rPr>
          <w:rFonts w:cs="FrankRuehl"/>
          <w:sz w:val="24"/>
          <w:rtl/>
          <w:lang w:eastAsia="en-US"/>
        </w:rPr>
      </w:pPr>
      <w:r w:rsidRPr="00FC5CB4">
        <w:rPr>
          <w:rFonts w:cs="FrankRuehl" w:hint="cs"/>
          <w:sz w:val="24"/>
          <w:rtl/>
          <w:lang w:eastAsia="en-US"/>
        </w:rPr>
        <w:t xml:space="preserve">בפוליסה ייכלל סעיף אחריות צולבת - </w:t>
      </w:r>
      <w:r w:rsidRPr="00FC5CB4">
        <w:rPr>
          <w:rFonts w:cs="FrankRuehl" w:hint="cs"/>
          <w:sz w:val="24"/>
          <w:lang w:eastAsia="en-US"/>
        </w:rPr>
        <w:t>CROSS LIABILITY</w:t>
      </w:r>
      <w:r w:rsidRPr="00FC5CB4">
        <w:rPr>
          <w:rFonts w:cs="FrankRuehl" w:hint="cs"/>
          <w:sz w:val="24"/>
          <w:rtl/>
          <w:lang w:eastAsia="en-US"/>
        </w:rPr>
        <w:t>.</w:t>
      </w:r>
    </w:p>
    <w:p w:rsidR="00FC5CB4" w:rsidRPr="00FC5CB4" w:rsidRDefault="00FC5CB4" w:rsidP="00D9221D">
      <w:pPr>
        <w:pStyle w:val="2"/>
        <w:tabs>
          <w:tab w:val="clear" w:pos="1134"/>
          <w:tab w:val="num" w:pos="310"/>
        </w:tabs>
        <w:spacing w:before="0" w:after="0" w:line="360" w:lineRule="auto"/>
        <w:ind w:left="452" w:hanging="284"/>
        <w:rPr>
          <w:rFonts w:cs="FrankRuehl"/>
          <w:sz w:val="24"/>
          <w:lang w:eastAsia="en-US"/>
        </w:rPr>
      </w:pPr>
      <w:r>
        <w:rPr>
          <w:rFonts w:cs="FrankRuehl" w:hint="cs"/>
          <w:sz w:val="24"/>
          <w:rtl/>
          <w:lang w:eastAsia="en-US"/>
        </w:rPr>
        <w:t xml:space="preserve">   </w:t>
      </w:r>
      <w:r w:rsidRPr="00FC5CB4">
        <w:rPr>
          <w:rFonts w:cs="FrankRuehl" w:hint="cs"/>
          <w:sz w:val="24"/>
          <w:rtl/>
          <w:lang w:eastAsia="en-US"/>
        </w:rPr>
        <w:t>סייג/חריג זיהום לא יחול לגבי זיהום סביבתי בגין אירוע תאונתי.</w:t>
      </w:r>
    </w:p>
    <w:p w:rsidR="00FC5CB4" w:rsidRPr="00FC5CB4" w:rsidRDefault="00FC5CB4" w:rsidP="00D9221D">
      <w:pPr>
        <w:pStyle w:val="2"/>
        <w:tabs>
          <w:tab w:val="clear" w:pos="1134"/>
          <w:tab w:val="num" w:pos="452"/>
        </w:tabs>
        <w:spacing w:before="0" w:after="0" w:line="360" w:lineRule="auto"/>
        <w:ind w:left="452" w:hanging="284"/>
        <w:rPr>
          <w:rFonts w:cs="FrankRuehl"/>
          <w:sz w:val="24"/>
          <w:lang w:eastAsia="en-US"/>
        </w:rPr>
      </w:pPr>
      <w:r w:rsidRPr="00FC5CB4">
        <w:rPr>
          <w:rFonts w:cs="FrankRuehl" w:hint="cs"/>
          <w:sz w:val="24"/>
          <w:rtl/>
          <w:lang w:eastAsia="en-US"/>
        </w:rPr>
        <w:t>הביטוח</w:t>
      </w:r>
      <w:r w:rsidRPr="00FC5CB4">
        <w:rPr>
          <w:rFonts w:cs="FrankRuehl"/>
          <w:sz w:val="24"/>
          <w:rtl/>
          <w:lang w:eastAsia="en-US"/>
        </w:rPr>
        <w:t xml:space="preserve"> </w:t>
      </w:r>
      <w:r w:rsidRPr="00FC5CB4">
        <w:rPr>
          <w:rFonts w:cs="FrankRuehl" w:hint="cs"/>
          <w:sz w:val="24"/>
          <w:rtl/>
          <w:lang w:eastAsia="en-US"/>
        </w:rPr>
        <w:t>יורחב</w:t>
      </w:r>
      <w:r w:rsidRPr="00FC5CB4">
        <w:rPr>
          <w:rFonts w:cs="FrankRuehl"/>
          <w:sz w:val="24"/>
          <w:rtl/>
          <w:lang w:eastAsia="en-US"/>
        </w:rPr>
        <w:t xml:space="preserve"> </w:t>
      </w:r>
      <w:r w:rsidRPr="00FC5CB4">
        <w:rPr>
          <w:rFonts w:cs="FrankRuehl" w:hint="cs"/>
          <w:sz w:val="24"/>
          <w:rtl/>
          <w:lang w:eastAsia="en-US"/>
        </w:rPr>
        <w:t>לכסות</w:t>
      </w:r>
      <w:r w:rsidRPr="00FC5CB4">
        <w:rPr>
          <w:rFonts w:cs="FrankRuehl"/>
          <w:sz w:val="24"/>
          <w:rtl/>
          <w:lang w:eastAsia="en-US"/>
        </w:rPr>
        <w:t xml:space="preserve"> </w:t>
      </w:r>
      <w:r w:rsidRPr="00FC5CB4">
        <w:rPr>
          <w:rFonts w:cs="FrankRuehl" w:hint="cs"/>
          <w:sz w:val="24"/>
          <w:rtl/>
          <w:lang w:eastAsia="en-US"/>
        </w:rPr>
        <w:t>נזקים</w:t>
      </w:r>
      <w:r w:rsidRPr="00FC5CB4">
        <w:rPr>
          <w:rFonts w:cs="FrankRuehl"/>
          <w:sz w:val="24"/>
          <w:rtl/>
          <w:lang w:eastAsia="en-US"/>
        </w:rPr>
        <w:t xml:space="preserve"> </w:t>
      </w:r>
      <w:r w:rsidRPr="00FC5CB4">
        <w:rPr>
          <w:rFonts w:cs="FrankRuehl" w:hint="cs"/>
          <w:sz w:val="24"/>
          <w:rtl/>
          <w:lang w:eastAsia="en-US"/>
        </w:rPr>
        <w:t>שייגרמו</w:t>
      </w:r>
      <w:r w:rsidRPr="00FC5CB4">
        <w:rPr>
          <w:rFonts w:cs="FrankRuehl"/>
          <w:sz w:val="24"/>
          <w:rtl/>
          <w:lang w:eastAsia="en-US"/>
        </w:rPr>
        <w:t xml:space="preserve"> </w:t>
      </w:r>
      <w:r w:rsidRPr="00FC5CB4">
        <w:rPr>
          <w:rFonts w:cs="FrankRuehl" w:hint="cs"/>
          <w:sz w:val="24"/>
          <w:rtl/>
          <w:lang w:eastAsia="en-US"/>
        </w:rPr>
        <w:t>כתוצאה</w:t>
      </w:r>
      <w:r w:rsidRPr="00FC5CB4">
        <w:rPr>
          <w:rFonts w:cs="FrankRuehl"/>
          <w:sz w:val="24"/>
          <w:rtl/>
          <w:lang w:eastAsia="en-US"/>
        </w:rPr>
        <w:t xml:space="preserve"> </w:t>
      </w:r>
      <w:r w:rsidRPr="00FC5CB4">
        <w:rPr>
          <w:rFonts w:cs="FrankRuehl" w:hint="cs"/>
          <w:sz w:val="24"/>
          <w:rtl/>
          <w:lang w:eastAsia="en-US"/>
        </w:rPr>
        <w:t>מפריקה</w:t>
      </w:r>
      <w:r w:rsidRPr="00FC5CB4">
        <w:rPr>
          <w:rFonts w:cs="FrankRuehl"/>
          <w:sz w:val="24"/>
          <w:rtl/>
          <w:lang w:eastAsia="en-US"/>
        </w:rPr>
        <w:t xml:space="preserve"> </w:t>
      </w:r>
      <w:r w:rsidRPr="00FC5CB4">
        <w:rPr>
          <w:rFonts w:cs="FrankRuehl" w:hint="cs"/>
          <w:sz w:val="24"/>
          <w:rtl/>
          <w:lang w:eastAsia="en-US"/>
        </w:rPr>
        <w:t>וטעינה</w:t>
      </w:r>
      <w:r w:rsidRPr="00FC5CB4">
        <w:rPr>
          <w:rFonts w:cs="FrankRuehl"/>
          <w:sz w:val="24"/>
          <w:rtl/>
          <w:lang w:eastAsia="en-US"/>
        </w:rPr>
        <w:t xml:space="preserve"> </w:t>
      </w:r>
      <w:r w:rsidRPr="00FC5CB4">
        <w:rPr>
          <w:rFonts w:cs="FrankRuehl" w:hint="cs"/>
          <w:sz w:val="24"/>
          <w:rtl/>
          <w:lang w:eastAsia="en-US"/>
        </w:rPr>
        <w:t>על</w:t>
      </w:r>
      <w:r w:rsidRPr="00FC5CB4">
        <w:rPr>
          <w:rFonts w:cs="FrankRuehl"/>
          <w:sz w:val="24"/>
          <w:rtl/>
          <w:lang w:eastAsia="en-US"/>
        </w:rPr>
        <w:t xml:space="preserve"> </w:t>
      </w:r>
      <w:r w:rsidRPr="00FC5CB4">
        <w:rPr>
          <w:rFonts w:cs="FrankRuehl" w:hint="cs"/>
          <w:sz w:val="24"/>
          <w:rtl/>
          <w:lang w:eastAsia="en-US"/>
        </w:rPr>
        <w:t>ידי</w:t>
      </w:r>
      <w:r w:rsidRPr="00FC5CB4">
        <w:rPr>
          <w:rFonts w:cs="FrankRuehl"/>
          <w:sz w:val="24"/>
          <w:rtl/>
          <w:lang w:eastAsia="en-US"/>
        </w:rPr>
        <w:t xml:space="preserve"> </w:t>
      </w:r>
      <w:r w:rsidRPr="00FC5CB4">
        <w:rPr>
          <w:rFonts w:cs="FrankRuehl" w:hint="cs"/>
          <w:sz w:val="24"/>
          <w:rtl/>
          <w:lang w:eastAsia="en-US"/>
        </w:rPr>
        <w:t>ובאמצעות מכשירי</w:t>
      </w:r>
      <w:r w:rsidRPr="00FC5CB4">
        <w:rPr>
          <w:rFonts w:cs="FrankRuehl"/>
          <w:sz w:val="24"/>
          <w:rtl/>
          <w:lang w:eastAsia="en-US"/>
        </w:rPr>
        <w:t xml:space="preserve"> </w:t>
      </w:r>
      <w:r w:rsidRPr="00FC5CB4">
        <w:rPr>
          <w:rFonts w:cs="FrankRuehl" w:hint="cs"/>
          <w:sz w:val="24"/>
          <w:rtl/>
          <w:lang w:eastAsia="en-US"/>
        </w:rPr>
        <w:t>הרמה</w:t>
      </w:r>
      <w:r w:rsidRPr="00FC5CB4">
        <w:rPr>
          <w:rFonts w:cs="FrankRuehl"/>
          <w:sz w:val="24"/>
          <w:rtl/>
          <w:lang w:eastAsia="en-US"/>
        </w:rPr>
        <w:t xml:space="preserve"> </w:t>
      </w:r>
      <w:r w:rsidRPr="00FC5CB4">
        <w:rPr>
          <w:rFonts w:cs="FrankRuehl" w:hint="cs"/>
          <w:sz w:val="24"/>
          <w:rtl/>
          <w:lang w:eastAsia="en-US"/>
        </w:rPr>
        <w:t>מכל</w:t>
      </w:r>
      <w:r w:rsidRPr="00FC5CB4">
        <w:rPr>
          <w:rFonts w:cs="FrankRuehl"/>
          <w:sz w:val="24"/>
          <w:rtl/>
          <w:lang w:eastAsia="en-US"/>
        </w:rPr>
        <w:t xml:space="preserve"> </w:t>
      </w:r>
      <w:r w:rsidRPr="00FC5CB4">
        <w:rPr>
          <w:rFonts w:cs="FrankRuehl" w:hint="cs"/>
          <w:sz w:val="24"/>
          <w:rtl/>
          <w:lang w:eastAsia="en-US"/>
        </w:rPr>
        <w:t>סוג</w:t>
      </w:r>
      <w:r w:rsidRPr="00FC5CB4">
        <w:rPr>
          <w:rFonts w:cs="FrankRuehl"/>
          <w:sz w:val="24"/>
          <w:rtl/>
          <w:lang w:eastAsia="en-US"/>
        </w:rPr>
        <w:t xml:space="preserve"> </w:t>
      </w:r>
      <w:r w:rsidRPr="00FC5CB4">
        <w:rPr>
          <w:rFonts w:cs="FrankRuehl" w:hint="cs"/>
          <w:sz w:val="24"/>
          <w:rtl/>
          <w:lang w:eastAsia="en-US"/>
        </w:rPr>
        <w:t>שהוא</w:t>
      </w:r>
      <w:r w:rsidRPr="00FC5CB4">
        <w:rPr>
          <w:rFonts w:cs="FrankRuehl"/>
          <w:sz w:val="24"/>
          <w:rtl/>
          <w:lang w:eastAsia="en-US"/>
        </w:rPr>
        <w:t xml:space="preserve">. </w:t>
      </w:r>
      <w:r w:rsidRPr="00FC5CB4">
        <w:rPr>
          <w:rFonts w:cs="FrankRuehl" w:hint="cs"/>
          <w:sz w:val="24"/>
          <w:rtl/>
          <w:lang w:eastAsia="en-US"/>
        </w:rPr>
        <w:t>אם</w:t>
      </w:r>
      <w:r w:rsidRPr="00FC5CB4">
        <w:rPr>
          <w:rFonts w:cs="FrankRuehl"/>
          <w:sz w:val="24"/>
          <w:rtl/>
          <w:lang w:eastAsia="en-US"/>
        </w:rPr>
        <w:t xml:space="preserve"> </w:t>
      </w:r>
      <w:r w:rsidRPr="00FC5CB4">
        <w:rPr>
          <w:rFonts w:cs="FrankRuehl" w:hint="cs"/>
          <w:sz w:val="24"/>
          <w:rtl/>
          <w:lang w:eastAsia="en-US"/>
        </w:rPr>
        <w:t>קיים</w:t>
      </w:r>
      <w:r w:rsidRPr="00FC5CB4">
        <w:rPr>
          <w:rFonts w:cs="FrankRuehl"/>
          <w:sz w:val="24"/>
          <w:rtl/>
          <w:lang w:eastAsia="en-US"/>
        </w:rPr>
        <w:t xml:space="preserve"> </w:t>
      </w:r>
      <w:r w:rsidRPr="00FC5CB4">
        <w:rPr>
          <w:rFonts w:cs="FrankRuehl" w:hint="cs"/>
          <w:sz w:val="24"/>
          <w:rtl/>
          <w:lang w:eastAsia="en-US"/>
        </w:rPr>
        <w:t>סייג</w:t>
      </w:r>
      <w:r w:rsidRPr="00FC5CB4">
        <w:rPr>
          <w:rFonts w:cs="FrankRuehl"/>
          <w:sz w:val="24"/>
          <w:rtl/>
          <w:lang w:eastAsia="en-US"/>
        </w:rPr>
        <w:t>/</w:t>
      </w:r>
      <w:r w:rsidRPr="00FC5CB4">
        <w:rPr>
          <w:rFonts w:cs="FrankRuehl" w:hint="cs"/>
          <w:sz w:val="24"/>
          <w:rtl/>
          <w:lang w:eastAsia="en-US"/>
        </w:rPr>
        <w:t>חריג</w:t>
      </w:r>
      <w:r w:rsidRPr="00FC5CB4">
        <w:rPr>
          <w:rFonts w:cs="FrankRuehl"/>
          <w:sz w:val="24"/>
          <w:rtl/>
          <w:lang w:eastAsia="en-US"/>
        </w:rPr>
        <w:t xml:space="preserve"> </w:t>
      </w:r>
      <w:r w:rsidRPr="00FC5CB4">
        <w:rPr>
          <w:rFonts w:cs="FrankRuehl" w:hint="cs"/>
          <w:sz w:val="24"/>
          <w:rtl/>
          <w:lang w:eastAsia="en-US"/>
        </w:rPr>
        <w:t>לגבי</w:t>
      </w:r>
      <w:r w:rsidRPr="00FC5CB4">
        <w:rPr>
          <w:rFonts w:cs="FrankRuehl"/>
          <w:sz w:val="24"/>
          <w:rtl/>
          <w:lang w:eastAsia="en-US"/>
        </w:rPr>
        <w:t xml:space="preserve"> </w:t>
      </w:r>
      <w:r w:rsidRPr="00FC5CB4">
        <w:rPr>
          <w:rFonts w:cs="FrankRuehl" w:hint="cs"/>
          <w:sz w:val="24"/>
          <w:rtl/>
          <w:lang w:eastAsia="en-US"/>
        </w:rPr>
        <w:t>טעינה</w:t>
      </w:r>
      <w:r w:rsidRPr="00FC5CB4">
        <w:rPr>
          <w:rFonts w:cs="FrankRuehl"/>
          <w:sz w:val="24"/>
          <w:rtl/>
          <w:lang w:eastAsia="en-US"/>
        </w:rPr>
        <w:t xml:space="preserve"> </w:t>
      </w:r>
      <w:r w:rsidRPr="00FC5CB4">
        <w:rPr>
          <w:rFonts w:cs="FrankRuehl" w:hint="cs"/>
          <w:sz w:val="24"/>
          <w:rtl/>
          <w:lang w:eastAsia="en-US"/>
        </w:rPr>
        <w:t>ופריקה</w:t>
      </w:r>
      <w:r w:rsidRPr="00FC5CB4">
        <w:rPr>
          <w:rFonts w:cs="FrankRuehl"/>
          <w:sz w:val="24"/>
          <w:rtl/>
          <w:lang w:eastAsia="en-US"/>
        </w:rPr>
        <w:t xml:space="preserve">, </w:t>
      </w:r>
      <w:r w:rsidRPr="00FC5CB4">
        <w:rPr>
          <w:rFonts w:cs="FrankRuehl" w:hint="cs"/>
          <w:sz w:val="24"/>
          <w:rtl/>
          <w:lang w:eastAsia="en-US"/>
        </w:rPr>
        <w:t>הוא</w:t>
      </w:r>
      <w:r w:rsidRPr="00FC5CB4">
        <w:rPr>
          <w:rFonts w:cs="FrankRuehl"/>
          <w:sz w:val="24"/>
          <w:rtl/>
          <w:lang w:eastAsia="en-US"/>
        </w:rPr>
        <w:t xml:space="preserve"> </w:t>
      </w:r>
      <w:r w:rsidRPr="00FC5CB4">
        <w:rPr>
          <w:rFonts w:cs="FrankRuehl" w:hint="cs"/>
          <w:sz w:val="24"/>
          <w:rtl/>
          <w:lang w:eastAsia="en-US"/>
        </w:rPr>
        <w:t>יבוטל.</w:t>
      </w:r>
    </w:p>
    <w:p w:rsidR="00FC5CB4" w:rsidRPr="00FC5CB4" w:rsidRDefault="00FC5CB4" w:rsidP="00D9221D">
      <w:pPr>
        <w:pStyle w:val="2"/>
        <w:tabs>
          <w:tab w:val="clear" w:pos="1134"/>
          <w:tab w:val="num" w:pos="452"/>
        </w:tabs>
        <w:spacing w:before="0" w:after="0" w:line="360" w:lineRule="auto"/>
        <w:ind w:hanging="966"/>
        <w:rPr>
          <w:rFonts w:cs="FrankRuehl"/>
          <w:sz w:val="24"/>
          <w:lang w:eastAsia="en-US"/>
        </w:rPr>
      </w:pPr>
      <w:r w:rsidRPr="00FC5CB4">
        <w:rPr>
          <w:rFonts w:cs="FrankRuehl" w:hint="cs"/>
          <w:sz w:val="24"/>
          <w:rtl/>
          <w:lang w:eastAsia="en-US"/>
        </w:rPr>
        <w:t>הביטוח יורחב לכסות את חבותו של המבוטח כלפי צד שלישי בגין פעילות של קבלנים, קבלני משנה ועובדיהם.</w:t>
      </w:r>
    </w:p>
    <w:p w:rsidR="00FC5CB4" w:rsidRPr="00FC5CB4" w:rsidRDefault="00FC5CB4" w:rsidP="00D9221D">
      <w:pPr>
        <w:pStyle w:val="2"/>
        <w:tabs>
          <w:tab w:val="clear" w:pos="1134"/>
          <w:tab w:val="num" w:pos="452"/>
        </w:tabs>
        <w:spacing w:before="0" w:after="0" w:line="360" w:lineRule="auto"/>
        <w:ind w:hanging="966"/>
        <w:rPr>
          <w:rFonts w:cs="FrankRuehl"/>
          <w:sz w:val="24"/>
          <w:lang w:eastAsia="en-US"/>
        </w:rPr>
      </w:pPr>
      <w:r w:rsidRPr="00FC5CB4">
        <w:rPr>
          <w:rFonts w:cs="FrankRuehl" w:hint="cs"/>
          <w:sz w:val="24"/>
          <w:rtl/>
          <w:lang w:eastAsia="en-US"/>
        </w:rPr>
        <w:t>אנשי צוות נוספים שאינם מכוסים במסגרת ביטוח חבות המעבידים של נותן השירותים ייחשבו צד שלישי.</w:t>
      </w:r>
    </w:p>
    <w:p w:rsidR="00FC5CB4" w:rsidRPr="00FC5CB4" w:rsidRDefault="00FC5CB4" w:rsidP="00D9221D">
      <w:pPr>
        <w:pStyle w:val="2"/>
        <w:tabs>
          <w:tab w:val="clear" w:pos="1134"/>
          <w:tab w:val="num" w:pos="452"/>
        </w:tabs>
        <w:spacing w:before="0" w:after="0" w:line="360" w:lineRule="auto"/>
        <w:ind w:left="452" w:hanging="284"/>
        <w:rPr>
          <w:rFonts w:cs="FrankRuehl"/>
          <w:sz w:val="24"/>
          <w:lang w:eastAsia="en-US"/>
        </w:rPr>
      </w:pPr>
      <w:r w:rsidRPr="00FC5CB4">
        <w:rPr>
          <w:rFonts w:cs="FrankRuehl" w:hint="cs"/>
          <w:sz w:val="24"/>
          <w:rtl/>
          <w:lang w:eastAsia="en-US"/>
        </w:rPr>
        <w:t xml:space="preserve">הביטוח יורחב לשפות את מדינת ישראל </w:t>
      </w:r>
      <w:r w:rsidRPr="00FC5CB4">
        <w:rPr>
          <w:rFonts w:cs="FrankRuehl"/>
          <w:sz w:val="24"/>
          <w:rtl/>
          <w:lang w:eastAsia="en-US"/>
        </w:rPr>
        <w:t>–</w:t>
      </w:r>
      <w:r w:rsidRPr="00FC5CB4">
        <w:rPr>
          <w:rFonts w:cs="FrankRuehl" w:hint="cs"/>
          <w:sz w:val="24"/>
          <w:rtl/>
          <w:lang w:eastAsia="en-US"/>
        </w:rPr>
        <w:t xml:space="preserve"> המשרד להגנת הסביבה , ככל שייחשבו</w:t>
      </w:r>
      <w:r w:rsidRPr="00FC5CB4">
        <w:rPr>
          <w:rFonts w:cs="FrankRuehl" w:hint="cs"/>
          <w:sz w:val="24"/>
          <w:lang w:eastAsia="en-US"/>
        </w:rPr>
        <w:t xml:space="preserve"> </w:t>
      </w:r>
      <w:r w:rsidRPr="00FC5CB4">
        <w:rPr>
          <w:rFonts w:cs="FrankRuehl" w:hint="cs"/>
          <w:sz w:val="24"/>
          <w:rtl/>
          <w:lang w:eastAsia="en-US"/>
        </w:rPr>
        <w:t xml:space="preserve">אחראים למעשי </w:t>
      </w:r>
      <w:r w:rsidRPr="00FC5CB4">
        <w:rPr>
          <w:rFonts w:cs="FrankRuehl"/>
          <w:sz w:val="24"/>
          <w:rtl/>
          <w:lang w:eastAsia="en-US"/>
        </w:rPr>
        <w:t xml:space="preserve">ו/או מחדלי </w:t>
      </w:r>
      <w:r w:rsidRPr="00FC5CB4">
        <w:rPr>
          <w:rFonts w:cs="FrankRuehl" w:hint="cs"/>
          <w:sz w:val="24"/>
          <w:rtl/>
          <w:lang w:eastAsia="en-US"/>
        </w:rPr>
        <w:t xml:space="preserve">נותן השירותים וכל הפועלים מטעמו. </w:t>
      </w:r>
    </w:p>
    <w:p w:rsidR="00FC5CB4" w:rsidRPr="00D9221D" w:rsidRDefault="00FC5CB4" w:rsidP="00D9221D">
      <w:pPr>
        <w:spacing w:line="360" w:lineRule="auto"/>
        <w:contextualSpacing/>
        <w:jc w:val="both"/>
        <w:rPr>
          <w:rFonts w:cs="FrankRuehl"/>
          <w:u w:val="single"/>
          <w:rtl/>
        </w:rPr>
      </w:pPr>
      <w:r w:rsidRPr="00D9221D">
        <w:rPr>
          <w:rFonts w:cs="FrankRuehl"/>
          <w:u w:val="single"/>
          <w:rtl/>
        </w:rPr>
        <w:t>ביטוח אחריות מקצועית</w:t>
      </w:r>
    </w:p>
    <w:p w:rsidR="00FC5CB4" w:rsidRDefault="00FC5CB4" w:rsidP="00680820">
      <w:pPr>
        <w:pStyle w:val="aff4"/>
        <w:numPr>
          <w:ilvl w:val="0"/>
          <w:numId w:val="53"/>
        </w:numPr>
        <w:spacing w:line="360" w:lineRule="auto"/>
        <w:jc w:val="both"/>
        <w:rPr>
          <w:rFonts w:cs="FrankRuehl"/>
        </w:rPr>
      </w:pPr>
      <w:r w:rsidRPr="0010100F">
        <w:rPr>
          <w:rFonts w:cs="FrankRuehl" w:hint="cs"/>
          <w:rtl/>
        </w:rPr>
        <w:t xml:space="preserve">נותן השירותים </w:t>
      </w:r>
      <w:r w:rsidRPr="0010100F">
        <w:rPr>
          <w:rFonts w:cs="FrankRuehl"/>
          <w:rtl/>
        </w:rPr>
        <w:t>יבטח את אחריותו</w:t>
      </w:r>
      <w:r w:rsidRPr="0010100F">
        <w:rPr>
          <w:rFonts w:cs="FrankRuehl" w:hint="cs"/>
          <w:rtl/>
        </w:rPr>
        <w:t xml:space="preserve"> </w:t>
      </w:r>
      <w:r w:rsidRPr="0010100F">
        <w:rPr>
          <w:rFonts w:cs="FrankRuehl"/>
          <w:rtl/>
        </w:rPr>
        <w:t>המקצועית בביטוח אחריות מקצועית</w:t>
      </w:r>
      <w:r w:rsidRPr="0010100F">
        <w:rPr>
          <w:rFonts w:cs="FrankRuehl" w:hint="cs"/>
          <w:rtl/>
        </w:rPr>
        <w:t>.</w:t>
      </w:r>
    </w:p>
    <w:p w:rsidR="00FC5CB4" w:rsidRDefault="00FC5CB4" w:rsidP="00680820">
      <w:pPr>
        <w:pStyle w:val="aff4"/>
        <w:numPr>
          <w:ilvl w:val="0"/>
          <w:numId w:val="53"/>
        </w:numPr>
        <w:spacing w:line="360" w:lineRule="auto"/>
        <w:jc w:val="both"/>
        <w:rPr>
          <w:rFonts w:cs="FrankRuehl"/>
        </w:rPr>
      </w:pPr>
      <w:r w:rsidRPr="0010100F">
        <w:rPr>
          <w:rFonts w:cs="FrankRuehl"/>
          <w:rtl/>
        </w:rPr>
        <w:t xml:space="preserve">הפוליסה תכסה נזק מהפרת חובה מקצועית של </w:t>
      </w:r>
      <w:r w:rsidRPr="0010100F">
        <w:rPr>
          <w:rFonts w:cs="FrankRuehl" w:hint="cs"/>
          <w:rtl/>
        </w:rPr>
        <w:t>נותן השירותים, עובדיו</w:t>
      </w:r>
      <w:r w:rsidRPr="0010100F">
        <w:rPr>
          <w:rFonts w:cs="FrankRuehl"/>
          <w:rtl/>
        </w:rPr>
        <w:t xml:space="preserve"> ובגין כל הפועלים מטעמו ואשר אירע כתוצאה ממעשה, רשלנות, לרבות מחדל, טעות או השמטה, מצג בלתי נכון, הצהרה רשלנית </w:t>
      </w:r>
      <w:r w:rsidRPr="0010100F">
        <w:rPr>
          <w:rFonts w:cs="FrankRuehl" w:hint="cs"/>
          <w:rtl/>
        </w:rPr>
        <w:t xml:space="preserve"> </w:t>
      </w:r>
      <w:r w:rsidRPr="0010100F">
        <w:rPr>
          <w:rFonts w:cs="FrankRuehl"/>
          <w:rtl/>
        </w:rPr>
        <w:t xml:space="preserve">שנעשו בתום לב, שייגרמו בקשר למתן </w:t>
      </w:r>
      <w:r w:rsidRPr="0010100F">
        <w:rPr>
          <w:rFonts w:cs="FrankRuehl" w:hint="cs"/>
          <w:rtl/>
        </w:rPr>
        <w:t xml:space="preserve">שירותי ביצוע סקר לבחינת הרכב וכמויות פסולת עירונית, כולל הכנת תכניות עבודה, תיאום מול הרשויות המקומיות וכל הגורמים הרלוונטיים, מיפוי ואפיון, תכנון הסקר, ביצוע בדיקות, דיגום פסולת, תיעוד הדיגומים באמצעים פיזיים וממוחשבים דיגיטליים, ניתוח סטטיסטי, הכנת דוחו"ת וניתוח נתונים  עבור המשרד להגנת הסביבה, </w:t>
      </w:r>
      <w:r w:rsidRPr="0010100F">
        <w:rPr>
          <w:rFonts w:cs="FrankRuehl"/>
          <w:rtl/>
        </w:rPr>
        <w:t>בהתאם ל</w:t>
      </w:r>
      <w:r w:rsidRPr="0010100F">
        <w:rPr>
          <w:rFonts w:cs="FrankRuehl" w:hint="cs"/>
          <w:rtl/>
        </w:rPr>
        <w:t>מכרז</w:t>
      </w:r>
      <w:r w:rsidRPr="0010100F">
        <w:rPr>
          <w:rFonts w:cs="FrankRuehl"/>
          <w:rtl/>
        </w:rPr>
        <w:t xml:space="preserve"> עם מדינת ישראל – </w:t>
      </w:r>
      <w:r w:rsidRPr="0010100F">
        <w:rPr>
          <w:rFonts w:cs="FrankRuehl" w:hint="cs"/>
          <w:rtl/>
        </w:rPr>
        <w:t>המשרד להגנת הסביבה.</w:t>
      </w:r>
    </w:p>
    <w:p w:rsidR="0010100F" w:rsidRDefault="00FC5CB4" w:rsidP="00680820">
      <w:pPr>
        <w:pStyle w:val="aff4"/>
        <w:numPr>
          <w:ilvl w:val="0"/>
          <w:numId w:val="53"/>
        </w:numPr>
        <w:spacing w:line="360" w:lineRule="auto"/>
        <w:jc w:val="both"/>
        <w:rPr>
          <w:rFonts w:cs="FrankRuehl"/>
        </w:rPr>
      </w:pPr>
      <w:r w:rsidRPr="0010100F">
        <w:rPr>
          <w:rFonts w:cs="FrankRuehl"/>
          <w:rtl/>
        </w:rPr>
        <w:t xml:space="preserve">גבול האחריות לא יפחת מסך </w:t>
      </w:r>
      <w:r w:rsidRPr="0010100F">
        <w:rPr>
          <w:rFonts w:cs="FrankRuehl" w:hint="cs"/>
          <w:rtl/>
        </w:rPr>
        <w:t xml:space="preserve">4,000,000 ₪ </w:t>
      </w:r>
      <w:r w:rsidRPr="0010100F">
        <w:rPr>
          <w:rFonts w:cs="FrankRuehl"/>
          <w:rtl/>
        </w:rPr>
        <w:t>למקרה ולתקופת הביטוח (שנה)</w:t>
      </w:r>
      <w:r w:rsidRPr="0010100F">
        <w:rPr>
          <w:rFonts w:cs="FrankRuehl" w:hint="cs"/>
          <w:rtl/>
        </w:rPr>
        <w:t>.</w:t>
      </w:r>
      <w:r w:rsidRPr="0010100F">
        <w:rPr>
          <w:rFonts w:cs="FrankRuehl"/>
          <w:rtl/>
        </w:rPr>
        <w:t xml:space="preserve">    </w:t>
      </w:r>
    </w:p>
    <w:p w:rsidR="00FC5CB4" w:rsidRPr="0010100F" w:rsidRDefault="00FC5CB4" w:rsidP="00680820">
      <w:pPr>
        <w:pStyle w:val="aff4"/>
        <w:numPr>
          <w:ilvl w:val="0"/>
          <w:numId w:val="53"/>
        </w:numPr>
        <w:spacing w:line="360" w:lineRule="auto"/>
        <w:jc w:val="both"/>
        <w:rPr>
          <w:rFonts w:cs="FrankRuehl"/>
          <w:rtl/>
        </w:rPr>
      </w:pPr>
      <w:r w:rsidRPr="0010100F">
        <w:rPr>
          <w:rFonts w:cs="FrankRuehl"/>
          <w:rtl/>
        </w:rPr>
        <w:t xml:space="preserve">  הכיסוי על פי הפוליסה יורחב לכלול את ההרחבות הבאות:</w:t>
      </w:r>
    </w:p>
    <w:p w:rsidR="00FC5CB4" w:rsidRPr="00FC5CB4" w:rsidRDefault="00FC5CB4" w:rsidP="00680820">
      <w:pPr>
        <w:pStyle w:val="aff4"/>
        <w:numPr>
          <w:ilvl w:val="0"/>
          <w:numId w:val="46"/>
        </w:numPr>
        <w:spacing w:line="360" w:lineRule="auto"/>
        <w:contextualSpacing/>
        <w:jc w:val="both"/>
        <w:rPr>
          <w:rFonts w:cs="FrankRuehl"/>
        </w:rPr>
      </w:pPr>
      <w:r w:rsidRPr="00FC5CB4">
        <w:rPr>
          <w:rFonts w:cs="FrankRuehl"/>
          <w:rtl/>
        </w:rPr>
        <w:t>מרמה ואי יושר של עובדים</w:t>
      </w:r>
      <w:r w:rsidRPr="00FC5CB4">
        <w:rPr>
          <w:rFonts w:cs="FrankRuehl" w:hint="cs"/>
          <w:rtl/>
        </w:rPr>
        <w:t>.</w:t>
      </w:r>
    </w:p>
    <w:p w:rsidR="00FC5CB4" w:rsidRPr="00FC5CB4" w:rsidRDefault="00FC5CB4" w:rsidP="00680820">
      <w:pPr>
        <w:pStyle w:val="aff4"/>
        <w:numPr>
          <w:ilvl w:val="0"/>
          <w:numId w:val="46"/>
        </w:numPr>
        <w:spacing w:line="360" w:lineRule="auto"/>
        <w:contextualSpacing/>
        <w:jc w:val="both"/>
        <w:rPr>
          <w:rFonts w:cs="FrankRuehl"/>
          <w:rtl/>
        </w:rPr>
      </w:pPr>
      <w:r w:rsidRPr="00FC5CB4">
        <w:rPr>
          <w:rFonts w:cs="FrankRuehl" w:hint="cs"/>
          <w:rtl/>
        </w:rPr>
        <w:t>פגיעה בפרטיות.</w:t>
      </w:r>
    </w:p>
    <w:p w:rsidR="00FC5CB4" w:rsidRPr="00FC5CB4" w:rsidRDefault="00FC5CB4" w:rsidP="00680820">
      <w:pPr>
        <w:pStyle w:val="aff4"/>
        <w:numPr>
          <w:ilvl w:val="0"/>
          <w:numId w:val="46"/>
        </w:numPr>
        <w:spacing w:line="360" w:lineRule="auto"/>
        <w:contextualSpacing/>
        <w:jc w:val="both"/>
        <w:rPr>
          <w:rFonts w:cs="FrankRuehl"/>
          <w:rtl/>
        </w:rPr>
      </w:pPr>
      <w:r w:rsidRPr="00FC5CB4">
        <w:rPr>
          <w:rFonts w:cs="FrankRuehl"/>
          <w:rtl/>
        </w:rPr>
        <w:t>אובדן מסמכים, לרבות אובדן השימוש ו/או העיכוב עקב מקרה ביטוח</w:t>
      </w:r>
      <w:ins w:id="168" w:author="נורית נוימרק-גוהר   Nurit Neumark-Gohar" w:date="2021-01-10T20:02:00Z">
        <w:r w:rsidR="008B187B">
          <w:rPr>
            <w:rFonts w:cs="FrankRuehl" w:hint="cs"/>
            <w:rtl/>
          </w:rPr>
          <w:t xml:space="preserve">, </w:t>
        </w:r>
      </w:ins>
      <w:ins w:id="169" w:author="נורית נוימרק-גוהר   Nurit Neumark-Gohar" w:date="2021-01-10T20:03:00Z">
        <w:r w:rsidR="008B187B" w:rsidRPr="008B187B">
          <w:rPr>
            <w:rFonts w:asciiTheme="minorBidi" w:hAnsiTheme="minorBidi" w:cs="David"/>
            <w:color w:val="000000"/>
            <w:rtl/>
          </w:rPr>
          <w:t>10%</w:t>
        </w:r>
      </w:ins>
      <w:ins w:id="170" w:author="נורית נוימרק-גוהר   Nurit Neumark-Gohar" w:date="2021-01-10T20:02:00Z">
        <w:r w:rsidR="008B187B" w:rsidRPr="008B187B">
          <w:rPr>
            <w:rFonts w:asciiTheme="minorBidi" w:hAnsiTheme="minorBidi" w:cs="David"/>
            <w:color w:val="000000"/>
            <w:rtl/>
          </w:rPr>
          <w:t xml:space="preserve"> מגבולות האחריות</w:t>
        </w:r>
      </w:ins>
      <w:r w:rsidRPr="00FC5CB4">
        <w:rPr>
          <w:rFonts w:cs="FrankRuehl" w:hint="cs"/>
          <w:rtl/>
        </w:rPr>
        <w:t>.</w:t>
      </w:r>
    </w:p>
    <w:p w:rsidR="00FC5CB4" w:rsidRPr="00FC5CB4" w:rsidRDefault="00FC5CB4" w:rsidP="00680820">
      <w:pPr>
        <w:pStyle w:val="aff4"/>
        <w:numPr>
          <w:ilvl w:val="0"/>
          <w:numId w:val="46"/>
        </w:numPr>
        <w:spacing w:line="360" w:lineRule="auto"/>
        <w:contextualSpacing/>
        <w:jc w:val="both"/>
        <w:rPr>
          <w:rFonts w:cs="FrankRuehl"/>
        </w:rPr>
      </w:pPr>
      <w:r w:rsidRPr="00FC5CB4">
        <w:rPr>
          <w:rFonts w:cs="FrankRuehl"/>
          <w:rtl/>
        </w:rPr>
        <w:t xml:space="preserve">אחריות צולבת, אולם </w:t>
      </w:r>
      <w:r w:rsidRPr="00FC5CB4">
        <w:rPr>
          <w:rFonts w:cs="FrankRuehl" w:hint="cs"/>
          <w:rtl/>
        </w:rPr>
        <w:t xml:space="preserve">לא תכוסה אחריותה המקצועית הישירה של מדינת ישראל </w:t>
      </w:r>
      <w:r w:rsidRPr="00FC5CB4">
        <w:rPr>
          <w:rFonts w:cs="FrankRuehl"/>
          <w:rtl/>
        </w:rPr>
        <w:t>–</w:t>
      </w:r>
      <w:r w:rsidRPr="00FC5CB4">
        <w:rPr>
          <w:rFonts w:cs="FrankRuehl" w:hint="cs"/>
          <w:rtl/>
        </w:rPr>
        <w:t xml:space="preserve"> המשרד להגנת הסביבה ,כלפי הזוכה.</w:t>
      </w:r>
    </w:p>
    <w:p w:rsidR="00FC5CB4" w:rsidRDefault="00FC5CB4" w:rsidP="00680820">
      <w:pPr>
        <w:pStyle w:val="aff4"/>
        <w:numPr>
          <w:ilvl w:val="0"/>
          <w:numId w:val="46"/>
        </w:numPr>
        <w:spacing w:line="360" w:lineRule="auto"/>
        <w:contextualSpacing/>
        <w:jc w:val="both"/>
        <w:rPr>
          <w:rFonts w:cs="FrankRuehl"/>
        </w:rPr>
      </w:pPr>
      <w:r w:rsidRPr="00FC5CB4">
        <w:rPr>
          <w:rFonts w:cs="FrankRuehl"/>
          <w:rtl/>
        </w:rPr>
        <w:t>הארכת תקופת הגילוי לפחות 6 חודשים.</w:t>
      </w:r>
    </w:p>
    <w:p w:rsidR="00FC5CB4" w:rsidRPr="0010100F" w:rsidRDefault="00FC5CB4" w:rsidP="00680820">
      <w:pPr>
        <w:pStyle w:val="aff4"/>
        <w:numPr>
          <w:ilvl w:val="0"/>
          <w:numId w:val="53"/>
        </w:numPr>
        <w:spacing w:line="360" w:lineRule="auto"/>
        <w:contextualSpacing/>
        <w:jc w:val="both"/>
        <w:rPr>
          <w:rFonts w:cs="FrankRuehl"/>
        </w:rPr>
      </w:pPr>
      <w:r w:rsidRPr="0010100F">
        <w:rPr>
          <w:rFonts w:cs="FrankRuehl"/>
          <w:rtl/>
        </w:rPr>
        <w:t xml:space="preserve">הביטוח יורחב לשפות את מדינת ישראל – </w:t>
      </w:r>
      <w:r w:rsidRPr="0010100F">
        <w:rPr>
          <w:rFonts w:cs="FrankRuehl" w:hint="cs"/>
          <w:rtl/>
        </w:rPr>
        <w:t xml:space="preserve">המשרד להגנת הסביבה,  </w:t>
      </w:r>
      <w:r w:rsidRPr="0010100F">
        <w:rPr>
          <w:rFonts w:cs="FrankRuehl"/>
          <w:rtl/>
        </w:rPr>
        <w:t xml:space="preserve">ככל שיחשבו אחראים למעשי </w:t>
      </w:r>
      <w:r w:rsidRPr="0010100F">
        <w:rPr>
          <w:rFonts w:cs="FrankRuehl" w:hint="cs"/>
          <w:rtl/>
        </w:rPr>
        <w:t xml:space="preserve">נותן השירותים </w:t>
      </w:r>
      <w:r w:rsidRPr="0010100F">
        <w:rPr>
          <w:rFonts w:cs="FrankRuehl"/>
          <w:rtl/>
        </w:rPr>
        <w:t xml:space="preserve">והפועלים מטעמו.  </w:t>
      </w:r>
    </w:p>
    <w:p w:rsidR="00FC5CB4" w:rsidRPr="00D9221D" w:rsidRDefault="00FC5CB4" w:rsidP="00D9221D">
      <w:pPr>
        <w:pStyle w:val="aff6"/>
        <w:spacing w:line="360" w:lineRule="auto"/>
        <w:rPr>
          <w:rFonts w:ascii="Times New Roman" w:eastAsia="Times New Roman" w:hAnsi="Times New Roman" w:cs="FrankRuehl"/>
          <w:sz w:val="24"/>
          <w:szCs w:val="24"/>
          <w:u w:val="single"/>
          <w:rtl/>
        </w:rPr>
      </w:pPr>
      <w:r w:rsidRPr="00D9221D">
        <w:rPr>
          <w:rFonts w:ascii="Times New Roman" w:eastAsia="Times New Roman" w:hAnsi="Times New Roman" w:cs="FrankRuehl" w:hint="cs"/>
          <w:sz w:val="24"/>
          <w:szCs w:val="24"/>
          <w:u w:val="single"/>
          <w:rtl/>
        </w:rPr>
        <w:t xml:space="preserve">ביטוח כלי הרכב </w:t>
      </w:r>
    </w:p>
    <w:p w:rsidR="00FC5CB4" w:rsidRPr="00FC5CB4" w:rsidRDefault="00FC5CB4" w:rsidP="00D9221D">
      <w:pPr>
        <w:pStyle w:val="aff6"/>
        <w:spacing w:line="360" w:lineRule="auto"/>
        <w:jc w:val="both"/>
        <w:rPr>
          <w:rFonts w:ascii="Times New Roman" w:eastAsia="Times New Roman" w:hAnsi="Times New Roman" w:cs="FrankRuehl"/>
          <w:sz w:val="24"/>
          <w:szCs w:val="24"/>
          <w:rtl/>
        </w:rPr>
      </w:pPr>
      <w:r w:rsidRPr="00FC5CB4">
        <w:rPr>
          <w:rFonts w:ascii="Times New Roman" w:eastAsia="Times New Roman" w:hAnsi="Times New Roman" w:cs="FrankRuehl" w:hint="cs"/>
          <w:sz w:val="24"/>
          <w:szCs w:val="24"/>
          <w:rtl/>
        </w:rPr>
        <w:t>כלי הרכב המשמשים לביצוע</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השירותים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יבוטחו</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בביטוח</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חובה</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רכוש</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וצד</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שלישי</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כמקובל ובהתאם לייעוד ומטרות השימוש בכלי הרכב.</w:t>
      </w:r>
    </w:p>
    <w:p w:rsidR="00FC5CB4" w:rsidRPr="00FC5CB4" w:rsidRDefault="00FC5CB4" w:rsidP="00D9221D">
      <w:pPr>
        <w:pStyle w:val="aff6"/>
        <w:spacing w:line="360" w:lineRule="auto"/>
        <w:rPr>
          <w:rFonts w:ascii="Times New Roman" w:eastAsia="Times New Roman" w:hAnsi="Times New Roman" w:cs="FrankRuehl"/>
          <w:sz w:val="24"/>
          <w:szCs w:val="24"/>
          <w:rtl/>
        </w:rPr>
      </w:pPr>
      <w:r w:rsidRPr="00D9221D">
        <w:rPr>
          <w:rFonts w:ascii="Times New Roman" w:eastAsia="Times New Roman" w:hAnsi="Times New Roman" w:cs="FrankRuehl" w:hint="cs"/>
          <w:sz w:val="24"/>
          <w:szCs w:val="24"/>
          <w:u w:val="single"/>
          <w:rtl/>
        </w:rPr>
        <w:t>כללי</w:t>
      </w:r>
    </w:p>
    <w:p w:rsidR="00FC5CB4" w:rsidRPr="00FC5CB4" w:rsidRDefault="00FC5CB4" w:rsidP="00D9221D">
      <w:pPr>
        <w:pStyle w:val="aff6"/>
        <w:spacing w:line="360" w:lineRule="auto"/>
        <w:rPr>
          <w:rFonts w:ascii="Times New Roman" w:eastAsia="Times New Roman" w:hAnsi="Times New Roman" w:cs="FrankRuehl"/>
          <w:sz w:val="24"/>
          <w:szCs w:val="24"/>
        </w:rPr>
      </w:pPr>
      <w:r w:rsidRPr="00FC5CB4">
        <w:rPr>
          <w:rFonts w:ascii="Times New Roman" w:eastAsia="Times New Roman" w:hAnsi="Times New Roman" w:cs="FrankRuehl" w:hint="cs"/>
          <w:sz w:val="24"/>
          <w:szCs w:val="24"/>
          <w:rtl/>
        </w:rPr>
        <w:t>בכל</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פוליסות</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הביטוח</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הנ"ל יכללו</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התנאים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הבאים</w:t>
      </w:r>
      <w:r w:rsidRPr="00FC5CB4">
        <w:rPr>
          <w:rFonts w:ascii="Times New Roman" w:eastAsia="Times New Roman" w:hAnsi="Times New Roman" w:cs="FrankRuehl"/>
          <w:sz w:val="24"/>
          <w:szCs w:val="24"/>
          <w:rtl/>
        </w:rPr>
        <w:t>:</w:t>
      </w:r>
    </w:p>
    <w:p w:rsidR="0010100F"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FC5CB4">
        <w:rPr>
          <w:rFonts w:ascii="Times New Roman" w:eastAsia="Times New Roman" w:hAnsi="Times New Roman" w:cs="FrankRuehl" w:hint="cs"/>
          <w:sz w:val="24"/>
          <w:szCs w:val="24"/>
          <w:rtl/>
        </w:rPr>
        <w:t>לשם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המבוטח</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יתווספו</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כמבוטחים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נוספים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מדינת</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ישראל</w:t>
      </w:r>
      <w:r w:rsidRPr="00FC5CB4">
        <w:rPr>
          <w:rFonts w:ascii="Times New Roman" w:eastAsia="Times New Roman" w:hAnsi="Times New Roman" w:cs="FrankRuehl"/>
          <w:sz w:val="24"/>
          <w:szCs w:val="24"/>
          <w:rtl/>
        </w:rPr>
        <w:t xml:space="preserve"> – </w:t>
      </w:r>
      <w:r w:rsidRPr="00FC5CB4">
        <w:rPr>
          <w:rFonts w:ascii="Times New Roman" w:eastAsia="Times New Roman" w:hAnsi="Times New Roman" w:cs="FrankRuehl" w:hint="cs"/>
          <w:sz w:val="24"/>
          <w:szCs w:val="24"/>
          <w:rtl/>
        </w:rPr>
        <w:t>המשרד להגנת הסביבה, בכפוף להרחבי</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השיפוי</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כמפורט לעיל</w:t>
      </w:r>
      <w:r w:rsidRPr="00FC5CB4">
        <w:rPr>
          <w:rFonts w:ascii="Times New Roman" w:eastAsia="Times New Roman" w:hAnsi="Times New Roman" w:cs="FrankRuehl"/>
          <w:sz w:val="24"/>
          <w:szCs w:val="24"/>
          <w:rtl/>
        </w:rPr>
        <w:t xml:space="preserve">.      </w:t>
      </w:r>
    </w:p>
    <w:p w:rsidR="00FC5CB4" w:rsidRDefault="0010100F"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בכל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מקרה</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של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צמצום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או</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ביטול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הביטוח</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ע</w:t>
      </w:r>
      <w:r w:rsidR="00FC5CB4" w:rsidRPr="0010100F">
        <w:rPr>
          <w:rFonts w:ascii="Times New Roman" w:eastAsia="Times New Roman" w:hAnsi="Times New Roman" w:cs="FrankRuehl"/>
          <w:sz w:val="24"/>
          <w:szCs w:val="24"/>
          <w:rtl/>
        </w:rPr>
        <w:t>"</w:t>
      </w:r>
      <w:r w:rsidR="00FC5CB4" w:rsidRPr="0010100F">
        <w:rPr>
          <w:rFonts w:ascii="Times New Roman" w:eastAsia="Times New Roman" w:hAnsi="Times New Roman" w:cs="FrankRuehl" w:hint="cs"/>
          <w:sz w:val="24"/>
          <w:szCs w:val="24"/>
          <w:rtl/>
        </w:rPr>
        <w:t>י</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אחד</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הצדדים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לא</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יהיה</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להם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כל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תוקף</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אלא</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ניתנה על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כך</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הודעה</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מוקדמת</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של</w:t>
      </w:r>
      <w:r w:rsidR="00FC5CB4" w:rsidRPr="0010100F">
        <w:rPr>
          <w:rFonts w:ascii="Times New Roman" w:eastAsia="Times New Roman" w:hAnsi="Times New Roman" w:cs="FrankRuehl"/>
          <w:sz w:val="24"/>
          <w:szCs w:val="24"/>
          <w:rtl/>
        </w:rPr>
        <w:t xml:space="preserve"> 60 </w:t>
      </w:r>
      <w:r w:rsidR="00FC5CB4" w:rsidRPr="0010100F">
        <w:rPr>
          <w:rFonts w:ascii="Times New Roman" w:eastAsia="Times New Roman" w:hAnsi="Times New Roman" w:cs="FrankRuehl" w:hint="cs"/>
          <w:sz w:val="24"/>
          <w:szCs w:val="24"/>
          <w:rtl/>
        </w:rPr>
        <w:t>יום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לפחות</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במכתב</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רשום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לחשב המשרד להגנת הסביבה.</w:t>
      </w:r>
    </w:p>
    <w:p w:rsidR="0010100F"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10100F">
        <w:rPr>
          <w:rFonts w:ascii="Times New Roman" w:eastAsia="Times New Roman" w:hAnsi="Times New Roman" w:cs="FrankRuehl" w:hint="cs"/>
          <w:sz w:val="24"/>
          <w:szCs w:val="24"/>
          <w:rtl/>
        </w:rPr>
        <w:t>המבטח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מוותר</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זכות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תחלוף</w:t>
      </w:r>
      <w:r w:rsidRPr="0010100F">
        <w:rPr>
          <w:rFonts w:ascii="Times New Roman" w:eastAsia="Times New Roman" w:hAnsi="Times New Roman" w:cs="FrankRuehl"/>
          <w:sz w:val="24"/>
          <w:szCs w:val="24"/>
          <w:rtl/>
        </w:rPr>
        <w:t>/</w:t>
      </w:r>
      <w:r w:rsidRPr="0010100F">
        <w:rPr>
          <w:rFonts w:ascii="Times New Roman" w:eastAsia="Times New Roman" w:hAnsi="Times New Roman" w:cs="FrankRuehl" w:hint="cs"/>
          <w:sz w:val="24"/>
          <w:szCs w:val="24"/>
          <w:rtl/>
        </w:rPr>
        <w:t>שיבוב</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תביעה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השתתפות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או</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חזרה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כלפי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מדינת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ישראל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 xml:space="preserve"> המשרד להגנת הסביבה ועובדיהם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ובלבד שהוויתור</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לא</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יחול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לטובת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אדם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שגרם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לנזק</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מתוך כוונת זדון</w:t>
      </w:r>
      <w:r w:rsidRPr="0010100F">
        <w:rPr>
          <w:rFonts w:ascii="Times New Roman" w:eastAsia="Times New Roman" w:hAnsi="Times New Roman" w:cs="FrankRuehl"/>
          <w:sz w:val="24"/>
          <w:szCs w:val="24"/>
          <w:rtl/>
        </w:rPr>
        <w:t xml:space="preserve">.  </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10100F">
        <w:rPr>
          <w:rFonts w:ascii="Times New Roman" w:eastAsia="Times New Roman" w:hAnsi="Times New Roman" w:cs="FrankRuehl" w:hint="cs"/>
          <w:sz w:val="24"/>
          <w:szCs w:val="24"/>
          <w:rtl/>
        </w:rPr>
        <w:t>נותן השירותים אחראי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בלעדית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כלפי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המבטח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לתשלום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דמי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הביטוח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עבור</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הפוליסה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ולמילוי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החובות המוטלות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המבוטח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פי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תנאי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הפוליסה</w:t>
      </w:r>
      <w:r w:rsidRPr="0010100F">
        <w:rPr>
          <w:rFonts w:ascii="Times New Roman" w:eastAsia="Times New Roman" w:hAnsi="Times New Roman" w:cs="FrankRuehl"/>
          <w:sz w:val="24"/>
          <w:szCs w:val="24"/>
          <w:rtl/>
        </w:rPr>
        <w:t>.</w:t>
      </w:r>
    </w:p>
    <w:p w:rsidR="00D9221D"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10100F">
        <w:rPr>
          <w:rFonts w:ascii="Times New Roman" w:eastAsia="Times New Roman" w:hAnsi="Times New Roman" w:cs="FrankRuehl" w:hint="cs"/>
          <w:sz w:val="24"/>
          <w:szCs w:val="24"/>
          <w:rtl/>
        </w:rPr>
        <w:t>ההשתתפויות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העצמיות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הנקובות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בפוליסה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תחולנה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בלעדית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נותן השירותים</w:t>
      </w:r>
      <w:r w:rsidRPr="0010100F">
        <w:rPr>
          <w:rFonts w:ascii="Times New Roman" w:eastAsia="Times New Roman" w:hAnsi="Times New Roman" w:cs="FrankRuehl"/>
          <w:sz w:val="24"/>
          <w:szCs w:val="24"/>
          <w:rtl/>
        </w:rPr>
        <w:t xml:space="preserve">.      </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סעיף</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בפוליסת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המפקיע</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מקטין</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בדרך</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שהיא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אחריות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המבטח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כאשר קיים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אחר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יופעל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כלפי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מדינת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ישראל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והביטוח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הינו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בחזקת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ראשוני המזכה במלוא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הזכויות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פי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תנאי הכיסוי של הפוליסות הנ"ל, למעט ביטוח אחריות מקצועית וביטוח כלי רכב, לא יפחתו מהמקובל על פי תנאי פוליסות "ביט" בכפוף להרחבת הכיסויים כמפורט לעיל.</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חריג כוונה ו/או רשלנות רבתי יבוטל ככל שקיים .</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נותן השירותים מתחייב</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תקופת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ההתקשרות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החוזית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מדינת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ישראל</w:t>
      </w:r>
      <w:r w:rsidRPr="00D9221D">
        <w:rPr>
          <w:rFonts w:ascii="Times New Roman" w:eastAsia="Times New Roman" w:hAnsi="Times New Roman" w:cs="FrankRuehl"/>
          <w:sz w:val="24"/>
          <w:szCs w:val="24"/>
          <w:rtl/>
        </w:rPr>
        <w:t xml:space="preserve"> – </w:t>
      </w:r>
      <w:r w:rsidRPr="00D9221D">
        <w:rPr>
          <w:rFonts w:ascii="Times New Roman" w:eastAsia="Times New Roman" w:hAnsi="Times New Roman" w:cs="FrankRuehl" w:hint="cs"/>
          <w:sz w:val="24"/>
          <w:szCs w:val="24"/>
          <w:rtl/>
        </w:rPr>
        <w:t>המשרד להגנת הסביבה,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וכל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עוד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אחריותו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קיימת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להחזיק</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בתוקף</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פוליסות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נותן השירותים מתחייב</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פוליסות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תחודשנה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ידו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תקופת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עוד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החוזה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מדינת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ישראל</w:t>
      </w:r>
      <w:r w:rsidRPr="00D9221D">
        <w:rPr>
          <w:rFonts w:ascii="Times New Roman" w:eastAsia="Times New Roman" w:hAnsi="Times New Roman" w:cs="FrankRuehl"/>
          <w:sz w:val="24"/>
          <w:szCs w:val="24"/>
          <w:rtl/>
        </w:rPr>
        <w:t xml:space="preserve"> – </w:t>
      </w:r>
      <w:r w:rsidRPr="00D9221D">
        <w:rPr>
          <w:rFonts w:ascii="Times New Roman" w:eastAsia="Times New Roman" w:hAnsi="Times New Roman" w:cs="FrankRuehl" w:hint="cs"/>
          <w:sz w:val="24"/>
          <w:szCs w:val="24"/>
          <w:rtl/>
        </w:rPr>
        <w:t>המשרד להגנת הסביבה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בתוקף</w:t>
      </w:r>
      <w:r w:rsidRPr="00D9221D">
        <w:rPr>
          <w:rFonts w:ascii="Times New Roman" w:eastAsia="Times New Roman" w:hAnsi="Times New Roman" w:cs="FrankRuehl"/>
          <w:sz w:val="24"/>
          <w:szCs w:val="24"/>
          <w:rtl/>
        </w:rPr>
        <w:t>.</w:t>
      </w:r>
    </w:p>
    <w:p w:rsidR="00FC5CB4" w:rsidRPr="00D9221D"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אישור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בחתימתו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של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המבטח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קיום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הביטוחים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יומצא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ידי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נותן השירותים למשרד להגנת הסביבה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למועד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חתימת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החוזה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נותן השירותים מתחייב</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להציג</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האישור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חתום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בחתימת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המבטח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אודות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חידוש</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הפוליסות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למשרד המשפטים לכל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המאוחר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שבועיים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לפני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תום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תקופת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p>
    <w:p w:rsidR="00D9221D" w:rsidRDefault="00FC5CB4" w:rsidP="00D9221D">
      <w:pPr>
        <w:pStyle w:val="aff4"/>
        <w:spacing w:line="360" w:lineRule="auto"/>
        <w:ind w:left="-56" w:firstLine="272"/>
        <w:jc w:val="both"/>
        <w:rPr>
          <w:rFonts w:cs="FrankRuehl"/>
          <w:rtl/>
        </w:rPr>
      </w:pPr>
      <w:r w:rsidRPr="00FC5CB4">
        <w:rPr>
          <w:rFonts w:cs="FrankRuehl" w:hint="cs"/>
          <w:rtl/>
        </w:rPr>
        <w:t>מובהר</w:t>
      </w:r>
      <w:r w:rsidRPr="00FC5CB4">
        <w:rPr>
          <w:rFonts w:cs="FrankRuehl"/>
          <w:rtl/>
        </w:rPr>
        <w:t xml:space="preserve"> </w:t>
      </w:r>
      <w:r w:rsidRPr="00FC5CB4">
        <w:rPr>
          <w:rFonts w:cs="FrankRuehl" w:hint="cs"/>
          <w:rtl/>
        </w:rPr>
        <w:t>בזאת</w:t>
      </w:r>
      <w:r w:rsidRPr="00FC5CB4">
        <w:rPr>
          <w:rFonts w:cs="FrankRuehl"/>
          <w:rtl/>
        </w:rPr>
        <w:t xml:space="preserve"> </w:t>
      </w:r>
      <w:r w:rsidRPr="00FC5CB4">
        <w:rPr>
          <w:rFonts w:cs="FrankRuehl" w:hint="cs"/>
          <w:rtl/>
        </w:rPr>
        <w:t>כי</w:t>
      </w:r>
      <w:r w:rsidRPr="00FC5CB4">
        <w:rPr>
          <w:rFonts w:cs="FrankRuehl"/>
          <w:rtl/>
        </w:rPr>
        <w:t xml:space="preserve"> </w:t>
      </w:r>
      <w:r w:rsidRPr="00FC5CB4">
        <w:rPr>
          <w:rFonts w:cs="FrankRuehl" w:hint="cs"/>
          <w:rtl/>
        </w:rPr>
        <w:t>אישור</w:t>
      </w:r>
      <w:r w:rsidRPr="00FC5CB4">
        <w:rPr>
          <w:rFonts w:cs="FrankRuehl"/>
          <w:rtl/>
        </w:rPr>
        <w:t>/</w:t>
      </w:r>
      <w:r w:rsidRPr="00FC5CB4">
        <w:rPr>
          <w:rFonts w:cs="FrankRuehl" w:hint="cs"/>
          <w:rtl/>
        </w:rPr>
        <w:t>י</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שיוצגו</w:t>
      </w:r>
      <w:r w:rsidRPr="00FC5CB4">
        <w:rPr>
          <w:rFonts w:cs="FrankRuehl"/>
          <w:rtl/>
        </w:rPr>
        <w:t xml:space="preserve"> </w:t>
      </w:r>
      <w:r w:rsidRPr="00FC5CB4">
        <w:rPr>
          <w:rFonts w:cs="FrankRuehl" w:hint="cs"/>
          <w:rtl/>
        </w:rPr>
        <w:t>אינו</w:t>
      </w:r>
      <w:r w:rsidRPr="00FC5CB4">
        <w:rPr>
          <w:rFonts w:cs="FrankRuehl"/>
          <w:rtl/>
        </w:rPr>
        <w:t xml:space="preserve"> </w:t>
      </w:r>
      <w:r w:rsidRPr="00FC5CB4">
        <w:rPr>
          <w:rFonts w:cs="FrankRuehl" w:hint="cs"/>
          <w:rtl/>
        </w:rPr>
        <w:t>בא</w:t>
      </w:r>
      <w:r w:rsidRPr="00FC5CB4">
        <w:rPr>
          <w:rFonts w:cs="FrankRuehl"/>
          <w:rtl/>
        </w:rPr>
        <w:t xml:space="preserve"> </w:t>
      </w:r>
      <w:r w:rsidRPr="00FC5CB4">
        <w:rPr>
          <w:rFonts w:cs="FrankRuehl" w:hint="cs"/>
          <w:rtl/>
        </w:rPr>
        <w:t>לצמצם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התחייבויות</w:t>
      </w:r>
      <w:r w:rsidRPr="00FC5CB4">
        <w:rPr>
          <w:rFonts w:cs="FrankRuehl"/>
          <w:rtl/>
        </w:rPr>
        <w:t xml:space="preserve"> </w:t>
      </w:r>
      <w:r w:rsidRPr="00FC5CB4">
        <w:rPr>
          <w:rFonts w:cs="FrankRuehl" w:hint="cs"/>
          <w:rtl/>
        </w:rPr>
        <w:t>נותן השירותים לפי</w:t>
      </w:r>
      <w:r w:rsidRPr="00FC5CB4">
        <w:rPr>
          <w:rFonts w:cs="FrankRuehl"/>
          <w:rtl/>
        </w:rPr>
        <w:t xml:space="preserve"> </w:t>
      </w:r>
      <w:r w:rsidRPr="00FC5CB4">
        <w:rPr>
          <w:rFonts w:cs="FrankRuehl" w:hint="cs"/>
          <w:rtl/>
        </w:rPr>
        <w:t>סעיפי</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המפורטים</w:t>
      </w:r>
      <w:r w:rsidRPr="00FC5CB4">
        <w:rPr>
          <w:rFonts w:cs="FrankRuehl"/>
          <w:rtl/>
        </w:rPr>
        <w:t xml:space="preserve"> </w:t>
      </w:r>
      <w:r w:rsidRPr="00FC5CB4">
        <w:rPr>
          <w:rFonts w:cs="FrankRuehl" w:hint="cs"/>
          <w:rtl/>
        </w:rPr>
        <w:t>לעיל</w:t>
      </w:r>
      <w:r w:rsidRPr="00FC5CB4">
        <w:rPr>
          <w:rFonts w:cs="FrankRuehl"/>
          <w:rtl/>
        </w:rPr>
        <w:t xml:space="preserve">, </w:t>
      </w:r>
      <w:r w:rsidRPr="00FC5CB4">
        <w:rPr>
          <w:rFonts w:cs="FrankRuehl" w:hint="cs"/>
          <w:rtl/>
        </w:rPr>
        <w:t>ו</w:t>
      </w:r>
      <w:r w:rsidR="00D9221D">
        <w:rPr>
          <w:rFonts w:cs="FrankRuehl"/>
          <w:rtl/>
        </w:rPr>
        <w:tab/>
      </w:r>
      <w:r w:rsidR="00D9221D">
        <w:rPr>
          <w:rFonts w:cs="FrankRuehl" w:hint="cs"/>
          <w:rtl/>
        </w:rPr>
        <w:t xml:space="preserve">     </w:t>
      </w:r>
      <w:r w:rsidRPr="00FC5CB4">
        <w:rPr>
          <w:rFonts w:cs="FrankRuehl" w:hint="cs"/>
          <w:rtl/>
        </w:rPr>
        <w:t>מתכונתו</w:t>
      </w:r>
      <w:r w:rsidRPr="00FC5CB4">
        <w:rPr>
          <w:rFonts w:cs="FrankRuehl"/>
          <w:rtl/>
        </w:rPr>
        <w:t xml:space="preserve"> </w:t>
      </w:r>
      <w:r w:rsidRPr="00FC5CB4">
        <w:rPr>
          <w:rFonts w:cs="FrankRuehl" w:hint="cs"/>
          <w:rtl/>
        </w:rPr>
        <w:t>התמציתית</w:t>
      </w:r>
      <w:r w:rsidRPr="00FC5CB4">
        <w:rPr>
          <w:rFonts w:cs="FrankRuehl"/>
          <w:rtl/>
        </w:rPr>
        <w:t xml:space="preserve"> </w:t>
      </w:r>
      <w:r w:rsidRPr="00FC5CB4">
        <w:rPr>
          <w:rFonts w:cs="FrankRuehl" w:hint="cs"/>
          <w:rtl/>
        </w:rPr>
        <w:t>של</w:t>
      </w:r>
      <w:r w:rsidRPr="00FC5CB4">
        <w:rPr>
          <w:rFonts w:cs="FrankRuehl"/>
          <w:rtl/>
        </w:rPr>
        <w:t xml:space="preserve"> </w:t>
      </w:r>
      <w:r w:rsidRPr="00FC5CB4">
        <w:rPr>
          <w:rFonts w:cs="FrankRuehl" w:hint="cs"/>
          <w:rtl/>
        </w:rPr>
        <w:t>אישור</w:t>
      </w:r>
      <w:r w:rsidRPr="00FC5CB4">
        <w:rPr>
          <w:rFonts w:cs="FrankRuehl"/>
          <w:rtl/>
        </w:rPr>
        <w:t>/</w:t>
      </w:r>
      <w:r w:rsidRPr="00FC5CB4">
        <w:rPr>
          <w:rFonts w:cs="FrankRuehl" w:hint="cs"/>
          <w:rtl/>
        </w:rPr>
        <w:t>י</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שיוצגו</w:t>
      </w:r>
      <w:r w:rsidRPr="00FC5CB4">
        <w:rPr>
          <w:rFonts w:cs="FrankRuehl"/>
          <w:rtl/>
        </w:rPr>
        <w:t xml:space="preserve"> </w:t>
      </w:r>
      <w:r w:rsidRPr="00FC5CB4">
        <w:rPr>
          <w:rFonts w:cs="FrankRuehl" w:hint="cs"/>
          <w:rtl/>
        </w:rPr>
        <w:t>הינה</w:t>
      </w:r>
      <w:r w:rsidRPr="00FC5CB4">
        <w:rPr>
          <w:rFonts w:cs="FrankRuehl"/>
          <w:rtl/>
        </w:rPr>
        <w:t xml:space="preserve"> </w:t>
      </w:r>
      <w:r w:rsidRPr="00FC5CB4">
        <w:rPr>
          <w:rFonts w:cs="FrankRuehl" w:hint="cs"/>
          <w:rtl/>
        </w:rPr>
        <w:t>אך</w:t>
      </w:r>
      <w:r w:rsidRPr="00FC5CB4">
        <w:rPr>
          <w:rFonts w:cs="FrankRuehl"/>
          <w:rtl/>
        </w:rPr>
        <w:t xml:space="preserve"> </w:t>
      </w:r>
      <w:r w:rsidRPr="00FC5CB4">
        <w:rPr>
          <w:rFonts w:cs="FrankRuehl" w:hint="cs"/>
          <w:rtl/>
        </w:rPr>
        <w:t>ורק</w:t>
      </w:r>
      <w:r w:rsidRPr="00FC5CB4">
        <w:rPr>
          <w:rFonts w:cs="FrankRuehl"/>
          <w:rtl/>
        </w:rPr>
        <w:t xml:space="preserve"> </w:t>
      </w:r>
      <w:r w:rsidRPr="00FC5CB4">
        <w:rPr>
          <w:rFonts w:cs="FrankRuehl" w:hint="cs"/>
          <w:rtl/>
        </w:rPr>
        <w:t>כדי</w:t>
      </w:r>
      <w:r w:rsidRPr="00FC5CB4">
        <w:rPr>
          <w:rFonts w:cs="FrankRuehl"/>
          <w:rtl/>
        </w:rPr>
        <w:t xml:space="preserve"> </w:t>
      </w:r>
      <w:r w:rsidRPr="00FC5CB4">
        <w:rPr>
          <w:rFonts w:cs="FrankRuehl" w:hint="cs"/>
          <w:rtl/>
        </w:rPr>
        <w:t>לאפשר</w:t>
      </w:r>
      <w:r w:rsidRPr="00FC5CB4">
        <w:rPr>
          <w:rFonts w:cs="FrankRuehl"/>
          <w:rtl/>
        </w:rPr>
        <w:t xml:space="preserve"> </w:t>
      </w:r>
      <w:r w:rsidRPr="00FC5CB4">
        <w:rPr>
          <w:rFonts w:cs="FrankRuehl" w:hint="cs"/>
          <w:rtl/>
        </w:rPr>
        <w:t>לחברות</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לעמוד</w:t>
      </w:r>
      <w:r w:rsidRPr="00FC5CB4">
        <w:rPr>
          <w:rFonts w:cs="FrankRuehl"/>
          <w:rtl/>
        </w:rPr>
        <w:t xml:space="preserve"> </w:t>
      </w:r>
      <w:r w:rsidRPr="00FC5CB4">
        <w:rPr>
          <w:rFonts w:cs="FrankRuehl" w:hint="cs"/>
          <w:rtl/>
        </w:rPr>
        <w:t>בהנחיות</w:t>
      </w:r>
      <w:r w:rsidRPr="00FC5CB4">
        <w:rPr>
          <w:rFonts w:cs="FrankRuehl"/>
          <w:rtl/>
        </w:rPr>
        <w:t xml:space="preserve"> </w:t>
      </w:r>
      <w:r w:rsidRPr="00FC5CB4">
        <w:rPr>
          <w:rFonts w:cs="FrankRuehl" w:hint="cs"/>
          <w:rtl/>
        </w:rPr>
        <w:t>הפיקוח</w:t>
      </w:r>
      <w:r w:rsidRPr="00FC5CB4">
        <w:rPr>
          <w:rFonts w:cs="FrankRuehl"/>
          <w:rtl/>
        </w:rPr>
        <w:t xml:space="preserve"> </w:t>
      </w:r>
      <w:r w:rsidRPr="00FC5CB4">
        <w:rPr>
          <w:rFonts w:cs="FrankRuehl" w:hint="cs"/>
          <w:rtl/>
        </w:rPr>
        <w:t>עליהן</w:t>
      </w:r>
      <w:r w:rsidRPr="00FC5CB4">
        <w:rPr>
          <w:rFonts w:cs="FrankRuehl"/>
          <w:rtl/>
        </w:rPr>
        <w:t xml:space="preserve">. </w:t>
      </w:r>
      <w:r w:rsidR="00D9221D">
        <w:rPr>
          <w:rFonts w:cs="FrankRuehl" w:hint="cs"/>
          <w:rtl/>
        </w:rPr>
        <w:t xml:space="preserve"> </w:t>
      </w:r>
    </w:p>
    <w:p w:rsidR="00FC5CB4" w:rsidRPr="00D9221D" w:rsidRDefault="00FC5CB4" w:rsidP="00D9221D">
      <w:pPr>
        <w:pStyle w:val="aff4"/>
        <w:spacing w:line="360" w:lineRule="auto"/>
        <w:ind w:left="216"/>
        <w:jc w:val="both"/>
        <w:rPr>
          <w:rFonts w:cs="FrankRuehl"/>
          <w:rtl/>
        </w:rPr>
      </w:pPr>
      <w:r w:rsidRPr="00FC5CB4">
        <w:rPr>
          <w:rFonts w:cs="FrankRuehl" w:hint="cs"/>
          <w:rtl/>
        </w:rPr>
        <w:t>הוראות</w:t>
      </w:r>
      <w:r w:rsidRPr="00FC5CB4">
        <w:rPr>
          <w:rFonts w:cs="FrankRuehl"/>
          <w:rtl/>
        </w:rPr>
        <w:t xml:space="preserve"> </w:t>
      </w:r>
      <w:r w:rsidR="00D9221D">
        <w:rPr>
          <w:rFonts w:cs="FrankRuehl" w:hint="cs"/>
          <w:rtl/>
        </w:rPr>
        <w:t xml:space="preserve"> </w:t>
      </w:r>
      <w:r w:rsidRPr="00D9221D">
        <w:rPr>
          <w:rFonts w:cs="FrankRuehl" w:hint="cs"/>
          <w:rtl/>
        </w:rPr>
        <w:t>הביטוח</w:t>
      </w:r>
      <w:r w:rsidRPr="00D9221D">
        <w:rPr>
          <w:rFonts w:cs="FrankRuehl"/>
          <w:rtl/>
        </w:rPr>
        <w:t xml:space="preserve"> </w:t>
      </w:r>
      <w:r w:rsidRPr="00D9221D">
        <w:rPr>
          <w:rFonts w:cs="FrankRuehl" w:hint="cs"/>
          <w:rtl/>
        </w:rPr>
        <w:t>המחייבות</w:t>
      </w:r>
      <w:r w:rsidRPr="00D9221D">
        <w:rPr>
          <w:rFonts w:cs="FrankRuehl"/>
          <w:rtl/>
        </w:rPr>
        <w:t xml:space="preserve"> </w:t>
      </w:r>
      <w:r w:rsidRPr="00D9221D">
        <w:rPr>
          <w:rFonts w:cs="FrankRuehl" w:hint="cs"/>
          <w:rtl/>
        </w:rPr>
        <w:t>הן</w:t>
      </w:r>
      <w:r w:rsidRPr="00D9221D">
        <w:rPr>
          <w:rFonts w:cs="FrankRuehl"/>
          <w:rtl/>
        </w:rPr>
        <w:t xml:space="preserve"> </w:t>
      </w:r>
      <w:r w:rsidRPr="00D9221D">
        <w:rPr>
          <w:rFonts w:cs="FrankRuehl" w:hint="cs"/>
          <w:rtl/>
        </w:rPr>
        <w:t>אלו</w:t>
      </w:r>
      <w:r w:rsidRPr="00D9221D">
        <w:rPr>
          <w:rFonts w:cs="FrankRuehl"/>
          <w:rtl/>
        </w:rPr>
        <w:t xml:space="preserve"> </w:t>
      </w:r>
      <w:r w:rsidRPr="00D9221D">
        <w:rPr>
          <w:rFonts w:cs="FrankRuehl" w:hint="cs"/>
          <w:rtl/>
        </w:rPr>
        <w:t>המופיעות</w:t>
      </w:r>
      <w:r w:rsidRPr="00D9221D">
        <w:rPr>
          <w:rFonts w:cs="FrankRuehl"/>
          <w:rtl/>
        </w:rPr>
        <w:t xml:space="preserve"> </w:t>
      </w:r>
      <w:r w:rsidRPr="00D9221D">
        <w:rPr>
          <w:rFonts w:cs="FrankRuehl" w:hint="cs"/>
          <w:rtl/>
        </w:rPr>
        <w:t>לעיל</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נותן השירותים יהיה</w:t>
      </w:r>
      <w:r w:rsidRPr="00D9221D">
        <w:rPr>
          <w:rFonts w:cs="FrankRuehl"/>
          <w:rtl/>
        </w:rPr>
        <w:t xml:space="preserve"> </w:t>
      </w:r>
      <w:r w:rsidRPr="00D9221D">
        <w:rPr>
          <w:rFonts w:cs="FrankRuehl" w:hint="cs"/>
          <w:rtl/>
        </w:rPr>
        <w:t>ללמוד</w:t>
      </w:r>
      <w:r w:rsidRPr="00D9221D">
        <w:rPr>
          <w:rFonts w:cs="FrankRuehl"/>
          <w:rtl/>
        </w:rPr>
        <w:t xml:space="preserve"> </w:t>
      </w:r>
      <w:r w:rsidRPr="00D9221D">
        <w:rPr>
          <w:rFonts w:cs="FrankRuehl" w:hint="cs"/>
          <w:rtl/>
        </w:rPr>
        <w:t>דרישות</w:t>
      </w:r>
      <w:r w:rsidRPr="00D9221D">
        <w:rPr>
          <w:rFonts w:cs="FrankRuehl"/>
          <w:rtl/>
        </w:rPr>
        <w:t xml:space="preserve"> </w:t>
      </w:r>
      <w:r w:rsidRPr="00D9221D">
        <w:rPr>
          <w:rFonts w:cs="FrankRuehl" w:hint="cs"/>
          <w:rtl/>
        </w:rPr>
        <w:t>אלה</w:t>
      </w:r>
      <w:r w:rsidRPr="00D9221D">
        <w:rPr>
          <w:rFonts w:cs="FrankRuehl"/>
          <w:rtl/>
        </w:rPr>
        <w:t xml:space="preserve"> </w:t>
      </w:r>
      <w:r w:rsidRPr="00D9221D">
        <w:rPr>
          <w:rFonts w:cs="FrankRuehl" w:hint="cs"/>
          <w:rtl/>
        </w:rPr>
        <w:t>ובמידת</w:t>
      </w:r>
      <w:r w:rsidRPr="00D9221D">
        <w:rPr>
          <w:rFonts w:cs="FrankRuehl"/>
          <w:rtl/>
        </w:rPr>
        <w:t xml:space="preserve"> </w:t>
      </w:r>
      <w:r w:rsidRPr="00D9221D">
        <w:rPr>
          <w:rFonts w:cs="FrankRuehl" w:hint="cs"/>
          <w:rtl/>
        </w:rPr>
        <w:t>הצורך</w:t>
      </w:r>
      <w:r w:rsidRPr="00D9221D">
        <w:rPr>
          <w:rFonts w:cs="FrankRuehl"/>
          <w:rtl/>
        </w:rPr>
        <w:t xml:space="preserve"> </w:t>
      </w:r>
      <w:r w:rsidRPr="00D9221D">
        <w:rPr>
          <w:rFonts w:cs="FrankRuehl" w:hint="cs"/>
          <w:rtl/>
        </w:rPr>
        <w:t>להיעזר</w:t>
      </w:r>
      <w:r w:rsidRPr="00D9221D">
        <w:rPr>
          <w:rFonts w:cs="FrankRuehl"/>
          <w:rtl/>
        </w:rPr>
        <w:t xml:space="preserve"> </w:t>
      </w:r>
      <w:r w:rsidRPr="00D9221D">
        <w:rPr>
          <w:rFonts w:cs="FrankRuehl" w:hint="cs"/>
          <w:rtl/>
        </w:rPr>
        <w:t>באנשי</w:t>
      </w:r>
      <w:r w:rsidRPr="00D9221D">
        <w:rPr>
          <w:rFonts w:cs="FrankRuehl"/>
          <w:rtl/>
        </w:rPr>
        <w:t xml:space="preserve"> </w:t>
      </w:r>
      <w:r w:rsidR="00D9221D">
        <w:rPr>
          <w:rFonts w:cs="FrankRuehl" w:hint="cs"/>
          <w:rtl/>
        </w:rPr>
        <w:t xml:space="preserve"> </w:t>
      </w:r>
      <w:r w:rsidRPr="00D9221D">
        <w:rPr>
          <w:rFonts w:cs="FrankRuehl" w:hint="cs"/>
          <w:rtl/>
        </w:rPr>
        <w:t>ביטוח</w:t>
      </w:r>
      <w:r w:rsidRPr="00D9221D">
        <w:rPr>
          <w:rFonts w:cs="FrankRuehl"/>
          <w:rtl/>
        </w:rPr>
        <w:t xml:space="preserve"> </w:t>
      </w:r>
      <w:r w:rsidRPr="00D9221D">
        <w:rPr>
          <w:rFonts w:cs="FrankRuehl" w:hint="cs"/>
          <w:rtl/>
        </w:rPr>
        <w:t>מטעמו</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מנת</w:t>
      </w:r>
      <w:r w:rsidRPr="00D9221D">
        <w:rPr>
          <w:rFonts w:cs="FrankRuehl"/>
          <w:rtl/>
        </w:rPr>
        <w:t xml:space="preserve"> </w:t>
      </w:r>
      <w:r w:rsidRPr="00D9221D">
        <w:rPr>
          <w:rFonts w:cs="FrankRuehl" w:hint="cs"/>
          <w:rtl/>
        </w:rPr>
        <w:t>להבין</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הדרישות</w:t>
      </w:r>
      <w:r w:rsidRPr="00D9221D">
        <w:rPr>
          <w:rFonts w:cs="FrankRuehl"/>
          <w:rtl/>
        </w:rPr>
        <w:t xml:space="preserve"> </w:t>
      </w:r>
      <w:r w:rsidRPr="00D9221D">
        <w:rPr>
          <w:rFonts w:cs="FrankRuehl" w:hint="cs"/>
          <w:rtl/>
        </w:rPr>
        <w:t>וליישמן</w:t>
      </w:r>
      <w:r w:rsidRPr="00D9221D">
        <w:rPr>
          <w:rFonts w:cs="FrankRuehl"/>
          <w:rtl/>
        </w:rPr>
        <w:t xml:space="preserve"> </w:t>
      </w:r>
      <w:r w:rsidRPr="00D9221D">
        <w:rPr>
          <w:rFonts w:cs="FrankRuehl" w:hint="cs"/>
          <w:rtl/>
        </w:rPr>
        <w:t>בביטוחיו</w:t>
      </w:r>
      <w:r w:rsidRPr="00D9221D">
        <w:rPr>
          <w:rFonts w:cs="FrankRuehl"/>
          <w:rtl/>
        </w:rPr>
        <w:t xml:space="preserve"> </w:t>
      </w:r>
      <w:r w:rsidRPr="00D9221D">
        <w:rPr>
          <w:rFonts w:cs="FrankRuehl" w:hint="cs"/>
          <w:rtl/>
        </w:rPr>
        <w:t>ללא</w:t>
      </w:r>
      <w:r w:rsidRPr="00D9221D">
        <w:rPr>
          <w:rFonts w:cs="FrankRuehl"/>
          <w:rtl/>
        </w:rPr>
        <w:t xml:space="preserve"> </w:t>
      </w:r>
      <w:r w:rsidRPr="00D9221D">
        <w:rPr>
          <w:rFonts w:cs="FrankRuehl" w:hint="cs"/>
          <w:rtl/>
        </w:rPr>
        <w:t>הסתייגויות</w:t>
      </w:r>
      <w:r w:rsidRPr="00D9221D">
        <w:rPr>
          <w:rFonts w:cs="FrankRuehl"/>
          <w:rtl/>
        </w:rPr>
        <w:t>.</w:t>
      </w:r>
    </w:p>
    <w:p w:rsidR="00FC5CB4" w:rsidRDefault="00FC5CB4" w:rsidP="00680820">
      <w:pPr>
        <w:pStyle w:val="aff4"/>
        <w:numPr>
          <w:ilvl w:val="2"/>
          <w:numId w:val="43"/>
        </w:numPr>
        <w:tabs>
          <w:tab w:val="left" w:pos="310"/>
          <w:tab w:val="left" w:pos="1586"/>
        </w:tabs>
        <w:spacing w:line="360" w:lineRule="auto"/>
        <w:ind w:left="216" w:hanging="189"/>
        <w:jc w:val="both"/>
        <w:rPr>
          <w:rFonts w:cs="FrankRuehl"/>
        </w:rPr>
      </w:pPr>
      <w:r w:rsidRPr="00FC5CB4">
        <w:rPr>
          <w:rFonts w:cs="FrankRuehl" w:hint="cs"/>
          <w:rtl/>
        </w:rPr>
        <w:t>מדינת</w:t>
      </w:r>
      <w:r w:rsidRPr="00FC5CB4">
        <w:rPr>
          <w:rFonts w:cs="FrankRuehl"/>
          <w:rtl/>
        </w:rPr>
        <w:t xml:space="preserve"> </w:t>
      </w:r>
      <w:r w:rsidRPr="00FC5CB4">
        <w:rPr>
          <w:rFonts w:cs="FrankRuehl" w:hint="cs"/>
          <w:rtl/>
        </w:rPr>
        <w:t>ישראל</w:t>
      </w:r>
      <w:r w:rsidRPr="00FC5CB4">
        <w:rPr>
          <w:rFonts w:cs="FrankRuehl"/>
          <w:rtl/>
        </w:rPr>
        <w:t xml:space="preserve"> – </w:t>
      </w:r>
      <w:r w:rsidRPr="00FC5CB4">
        <w:rPr>
          <w:rFonts w:cs="FrankRuehl" w:hint="cs"/>
          <w:rtl/>
        </w:rPr>
        <w:t>המשרד להגנת הסביבה</w:t>
      </w:r>
      <w:r w:rsidRPr="00FC5CB4">
        <w:rPr>
          <w:rFonts w:cs="FrankRuehl"/>
          <w:rtl/>
        </w:rPr>
        <w:t xml:space="preserve">, </w:t>
      </w:r>
      <w:r w:rsidRPr="00FC5CB4">
        <w:rPr>
          <w:rFonts w:cs="FrankRuehl" w:hint="cs"/>
          <w:rtl/>
        </w:rPr>
        <w:t>שומרת</w:t>
      </w:r>
      <w:r w:rsidRPr="00FC5CB4">
        <w:rPr>
          <w:rFonts w:cs="FrankRuehl"/>
          <w:rtl/>
        </w:rPr>
        <w:t xml:space="preserve"> </w:t>
      </w:r>
      <w:r w:rsidRPr="00FC5CB4">
        <w:rPr>
          <w:rFonts w:cs="FrankRuehl" w:hint="cs"/>
          <w:rtl/>
        </w:rPr>
        <w:t>לעצמה</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הזכות</w:t>
      </w:r>
      <w:r w:rsidRPr="00FC5CB4">
        <w:rPr>
          <w:rFonts w:cs="FrankRuehl"/>
          <w:rtl/>
        </w:rPr>
        <w:t xml:space="preserve"> </w:t>
      </w:r>
      <w:r w:rsidRPr="00FC5CB4">
        <w:rPr>
          <w:rFonts w:cs="FrankRuehl" w:hint="cs"/>
          <w:rtl/>
        </w:rPr>
        <w:t>לקבל</w:t>
      </w:r>
      <w:r w:rsidRPr="00FC5CB4">
        <w:rPr>
          <w:rFonts w:cs="FrankRuehl"/>
          <w:rtl/>
        </w:rPr>
        <w:t xml:space="preserve"> </w:t>
      </w:r>
      <w:r w:rsidRPr="00FC5CB4">
        <w:rPr>
          <w:rFonts w:cs="FrankRuehl" w:hint="cs"/>
          <w:rtl/>
        </w:rPr>
        <w:t>מנותן השירותים בכל</w:t>
      </w:r>
      <w:r w:rsidRPr="00FC5CB4">
        <w:rPr>
          <w:rFonts w:cs="FrankRuehl"/>
          <w:rtl/>
        </w:rPr>
        <w:t xml:space="preserve"> </w:t>
      </w:r>
      <w:r w:rsidRPr="00FC5CB4">
        <w:rPr>
          <w:rFonts w:cs="FrankRuehl" w:hint="cs"/>
          <w:rtl/>
        </w:rPr>
        <w:t>עת</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העתקי</w:t>
      </w:r>
      <w:r w:rsidRPr="00FC5CB4">
        <w:rPr>
          <w:rFonts w:cs="FrankRuehl"/>
          <w:rtl/>
        </w:rPr>
        <w:t xml:space="preserve"> </w:t>
      </w:r>
      <w:r w:rsidRPr="00FC5CB4">
        <w:rPr>
          <w:rFonts w:cs="FrankRuehl" w:hint="cs"/>
          <w:rtl/>
        </w:rPr>
        <w:t>הפוליסות</w:t>
      </w:r>
      <w:r w:rsidRPr="00FC5CB4">
        <w:rPr>
          <w:rFonts w:cs="FrankRuehl"/>
          <w:rtl/>
        </w:rPr>
        <w:t xml:space="preserve"> </w:t>
      </w:r>
      <w:r w:rsidRPr="00FC5CB4">
        <w:rPr>
          <w:rFonts w:cs="FrankRuehl" w:hint="cs"/>
          <w:rtl/>
        </w:rPr>
        <w:t>במלואן</w:t>
      </w:r>
      <w:r w:rsidRPr="00FC5CB4">
        <w:rPr>
          <w:rFonts w:cs="FrankRuehl"/>
          <w:rtl/>
        </w:rPr>
        <w:t xml:space="preserve"> </w:t>
      </w:r>
      <w:r w:rsidRPr="00FC5CB4">
        <w:rPr>
          <w:rFonts w:cs="FrankRuehl" w:hint="cs"/>
          <w:rtl/>
        </w:rPr>
        <w:t>או</w:t>
      </w:r>
      <w:r w:rsidRPr="00FC5CB4">
        <w:rPr>
          <w:rFonts w:cs="FrankRuehl"/>
          <w:rtl/>
        </w:rPr>
        <w:t xml:space="preserve"> </w:t>
      </w:r>
      <w:r w:rsidRPr="00FC5CB4">
        <w:rPr>
          <w:rFonts w:cs="FrankRuehl" w:hint="cs"/>
          <w:rtl/>
        </w:rPr>
        <w:t>בחלקן</w:t>
      </w:r>
      <w:r w:rsidRPr="00FC5CB4">
        <w:rPr>
          <w:rFonts w:cs="FrankRuehl"/>
          <w:rtl/>
        </w:rPr>
        <w:t xml:space="preserve">, </w:t>
      </w:r>
      <w:r w:rsidRPr="00FC5CB4">
        <w:rPr>
          <w:rFonts w:cs="FrankRuehl" w:hint="cs"/>
          <w:rtl/>
        </w:rPr>
        <w:t>במקרה</w:t>
      </w:r>
      <w:r w:rsidRPr="00FC5CB4">
        <w:rPr>
          <w:rFonts w:cs="FrankRuehl"/>
          <w:rtl/>
        </w:rPr>
        <w:t xml:space="preserve"> </w:t>
      </w:r>
      <w:r w:rsidRPr="00FC5CB4">
        <w:rPr>
          <w:rFonts w:cs="FrankRuehl" w:hint="cs"/>
          <w:rtl/>
        </w:rPr>
        <w:t>של</w:t>
      </w:r>
      <w:r w:rsidRPr="00FC5CB4">
        <w:rPr>
          <w:rFonts w:cs="FrankRuehl"/>
          <w:rtl/>
        </w:rPr>
        <w:t xml:space="preserve"> </w:t>
      </w:r>
      <w:r w:rsidRPr="00FC5CB4">
        <w:rPr>
          <w:rFonts w:cs="FrankRuehl" w:hint="cs"/>
          <w:rtl/>
        </w:rPr>
        <w:t>גילוי</w:t>
      </w:r>
      <w:r w:rsidRPr="00FC5CB4">
        <w:rPr>
          <w:rFonts w:cs="FrankRuehl"/>
          <w:rtl/>
        </w:rPr>
        <w:t xml:space="preserve"> </w:t>
      </w:r>
      <w:r w:rsidRPr="00FC5CB4">
        <w:rPr>
          <w:rFonts w:cs="FrankRuehl" w:hint="cs"/>
          <w:rtl/>
        </w:rPr>
        <w:t>נסיבות</w:t>
      </w:r>
      <w:r w:rsidRPr="00FC5CB4">
        <w:rPr>
          <w:rFonts w:cs="FrankRuehl"/>
          <w:rtl/>
        </w:rPr>
        <w:t xml:space="preserve"> </w:t>
      </w:r>
      <w:r w:rsidRPr="00FC5CB4">
        <w:rPr>
          <w:rFonts w:cs="FrankRuehl" w:hint="cs"/>
          <w:rtl/>
        </w:rPr>
        <w:t>העלולות</w:t>
      </w:r>
      <w:r w:rsidRPr="00FC5CB4">
        <w:rPr>
          <w:rFonts w:cs="FrankRuehl"/>
          <w:rtl/>
        </w:rPr>
        <w:t xml:space="preserve"> </w:t>
      </w:r>
      <w:r w:rsidRPr="00FC5CB4">
        <w:rPr>
          <w:rFonts w:cs="FrankRuehl" w:hint="cs"/>
          <w:rtl/>
        </w:rPr>
        <w:t>להביא</w:t>
      </w:r>
      <w:r w:rsidRPr="00FC5CB4">
        <w:rPr>
          <w:rFonts w:cs="FrankRuehl"/>
          <w:rtl/>
        </w:rPr>
        <w:t xml:space="preserve"> </w:t>
      </w:r>
      <w:r w:rsidRPr="00FC5CB4">
        <w:rPr>
          <w:rFonts w:cs="FrankRuehl" w:hint="cs"/>
          <w:rtl/>
        </w:rPr>
        <w:t>לתביעה</w:t>
      </w:r>
      <w:r w:rsidRPr="00FC5CB4">
        <w:rPr>
          <w:rFonts w:cs="FrankRuehl"/>
          <w:rtl/>
        </w:rPr>
        <w:t xml:space="preserve"> </w:t>
      </w:r>
      <w:r w:rsidRPr="00FC5CB4">
        <w:rPr>
          <w:rFonts w:cs="FrankRuehl" w:hint="cs"/>
          <w:rtl/>
        </w:rPr>
        <w:t>בפוליסות</w:t>
      </w:r>
      <w:r w:rsidRPr="00FC5CB4">
        <w:rPr>
          <w:rFonts w:cs="FrankRuehl"/>
          <w:rtl/>
        </w:rPr>
        <w:t xml:space="preserve"> </w:t>
      </w:r>
      <w:r w:rsidRPr="00FC5CB4">
        <w:rPr>
          <w:rFonts w:cs="FrankRuehl" w:hint="cs"/>
          <w:rtl/>
        </w:rPr>
        <w:t>ו</w:t>
      </w:r>
      <w:r w:rsidRPr="00FC5CB4">
        <w:rPr>
          <w:rFonts w:cs="FrankRuehl"/>
          <w:rtl/>
        </w:rPr>
        <w:t>/</w:t>
      </w:r>
      <w:r w:rsidRPr="00FC5CB4">
        <w:rPr>
          <w:rFonts w:cs="FrankRuehl" w:hint="cs"/>
          <w:rtl/>
        </w:rPr>
        <w:t>או</w:t>
      </w:r>
      <w:r w:rsidRPr="00FC5CB4">
        <w:rPr>
          <w:rFonts w:cs="FrankRuehl"/>
          <w:rtl/>
        </w:rPr>
        <w:t xml:space="preserve"> </w:t>
      </w:r>
      <w:r w:rsidRPr="00FC5CB4">
        <w:rPr>
          <w:rFonts w:cs="FrankRuehl" w:hint="cs"/>
          <w:rtl/>
        </w:rPr>
        <w:t>על</w:t>
      </w:r>
      <w:r w:rsidRPr="00FC5CB4">
        <w:rPr>
          <w:rFonts w:cs="FrankRuehl"/>
          <w:rtl/>
        </w:rPr>
        <w:t xml:space="preserve"> </w:t>
      </w:r>
      <w:r w:rsidRPr="00FC5CB4">
        <w:rPr>
          <w:rFonts w:cs="FrankRuehl" w:hint="cs"/>
          <w:rtl/>
        </w:rPr>
        <w:t>מנת</w:t>
      </w:r>
      <w:r w:rsidRPr="00FC5CB4">
        <w:rPr>
          <w:rFonts w:cs="FrankRuehl"/>
          <w:rtl/>
        </w:rPr>
        <w:t xml:space="preserve"> </w:t>
      </w:r>
      <w:r w:rsidRPr="00FC5CB4">
        <w:rPr>
          <w:rFonts w:cs="FrankRuehl" w:hint="cs"/>
          <w:rtl/>
        </w:rPr>
        <w:t>שתוכל</w:t>
      </w:r>
      <w:r w:rsidRPr="00FC5CB4">
        <w:rPr>
          <w:rFonts w:cs="FrankRuehl"/>
          <w:rtl/>
        </w:rPr>
        <w:t xml:space="preserve"> </w:t>
      </w:r>
      <w:r w:rsidRPr="00FC5CB4">
        <w:rPr>
          <w:rFonts w:cs="FrankRuehl" w:hint="cs"/>
          <w:rtl/>
        </w:rPr>
        <w:t>לבחון</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עמידת</w:t>
      </w:r>
      <w:r w:rsidRPr="00FC5CB4">
        <w:rPr>
          <w:rFonts w:cs="FrankRuehl"/>
          <w:rtl/>
        </w:rPr>
        <w:t xml:space="preserve"> </w:t>
      </w:r>
      <w:r w:rsidRPr="00FC5CB4">
        <w:rPr>
          <w:rFonts w:cs="FrankRuehl" w:hint="cs"/>
          <w:rtl/>
        </w:rPr>
        <w:t>נותן השירותים בסעיפי</w:t>
      </w:r>
      <w:r w:rsidRPr="00FC5CB4">
        <w:rPr>
          <w:rFonts w:cs="FrankRuehl"/>
          <w:rtl/>
        </w:rPr>
        <w:t xml:space="preserve"> </w:t>
      </w:r>
      <w:r w:rsidRPr="00FC5CB4">
        <w:rPr>
          <w:rFonts w:cs="FrankRuehl" w:hint="cs"/>
          <w:rtl/>
        </w:rPr>
        <w:t>הביטוח לעיל</w:t>
      </w:r>
      <w:r w:rsidRPr="00FC5CB4">
        <w:rPr>
          <w:rFonts w:cs="FrankRuehl"/>
          <w:rtl/>
        </w:rPr>
        <w:t xml:space="preserve"> </w:t>
      </w:r>
      <w:r w:rsidRPr="00FC5CB4">
        <w:rPr>
          <w:rFonts w:cs="FrankRuehl" w:hint="cs"/>
          <w:rtl/>
        </w:rPr>
        <w:t>ו</w:t>
      </w:r>
      <w:r w:rsidRPr="00FC5CB4">
        <w:rPr>
          <w:rFonts w:cs="FrankRuehl"/>
          <w:rtl/>
        </w:rPr>
        <w:t>/</w:t>
      </w:r>
      <w:r w:rsidRPr="00FC5CB4">
        <w:rPr>
          <w:rFonts w:cs="FrankRuehl" w:hint="cs"/>
          <w:rtl/>
        </w:rPr>
        <w:t>או</w:t>
      </w:r>
      <w:r w:rsidRPr="00FC5CB4">
        <w:rPr>
          <w:rFonts w:cs="FrankRuehl"/>
          <w:rtl/>
        </w:rPr>
        <w:t xml:space="preserve"> </w:t>
      </w:r>
      <w:r w:rsidRPr="00FC5CB4">
        <w:rPr>
          <w:rFonts w:cs="FrankRuehl" w:hint="cs"/>
          <w:rtl/>
        </w:rPr>
        <w:t>מכל</w:t>
      </w:r>
      <w:r w:rsidRPr="00FC5CB4">
        <w:rPr>
          <w:rFonts w:cs="FrankRuehl"/>
          <w:rtl/>
        </w:rPr>
        <w:t xml:space="preserve"> </w:t>
      </w:r>
      <w:r w:rsidRPr="00FC5CB4">
        <w:rPr>
          <w:rFonts w:cs="FrankRuehl" w:hint="cs"/>
          <w:rtl/>
        </w:rPr>
        <w:t>סיבה</w:t>
      </w:r>
      <w:r w:rsidRPr="00FC5CB4">
        <w:rPr>
          <w:rFonts w:cs="FrankRuehl"/>
          <w:rtl/>
        </w:rPr>
        <w:t xml:space="preserve"> </w:t>
      </w:r>
      <w:r w:rsidRPr="00FC5CB4">
        <w:rPr>
          <w:rFonts w:cs="FrankRuehl" w:hint="cs"/>
          <w:rtl/>
        </w:rPr>
        <w:t>אחרת</w:t>
      </w:r>
      <w:r w:rsidRPr="00FC5CB4">
        <w:rPr>
          <w:rFonts w:cs="FrankRuehl"/>
          <w:rtl/>
        </w:rPr>
        <w:t xml:space="preserve">, </w:t>
      </w:r>
      <w:r w:rsidRPr="00FC5CB4">
        <w:rPr>
          <w:rFonts w:cs="FrankRuehl" w:hint="cs"/>
          <w:rtl/>
        </w:rPr>
        <w:t>ונותן השירותים יעביר</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העתקי</w:t>
      </w:r>
      <w:r w:rsidRPr="00FC5CB4">
        <w:rPr>
          <w:rFonts w:cs="FrankRuehl"/>
          <w:rtl/>
        </w:rPr>
        <w:t xml:space="preserve"> </w:t>
      </w:r>
      <w:r w:rsidRPr="00FC5CB4">
        <w:rPr>
          <w:rFonts w:cs="FrankRuehl" w:hint="cs"/>
          <w:rtl/>
        </w:rPr>
        <w:t>הפוליסות</w:t>
      </w:r>
      <w:r w:rsidRPr="00FC5CB4">
        <w:rPr>
          <w:rFonts w:cs="FrankRuehl"/>
          <w:rtl/>
        </w:rPr>
        <w:t xml:space="preserve"> </w:t>
      </w:r>
      <w:r w:rsidRPr="00FC5CB4">
        <w:rPr>
          <w:rFonts w:cs="FrankRuehl" w:hint="cs"/>
          <w:rtl/>
        </w:rPr>
        <w:t>במלואן</w:t>
      </w:r>
      <w:r w:rsidRPr="00FC5CB4">
        <w:rPr>
          <w:rFonts w:cs="FrankRuehl"/>
          <w:rtl/>
        </w:rPr>
        <w:t xml:space="preserve"> </w:t>
      </w:r>
      <w:r w:rsidRPr="00FC5CB4">
        <w:rPr>
          <w:rFonts w:cs="FrankRuehl" w:hint="cs"/>
          <w:rtl/>
        </w:rPr>
        <w:t>או</w:t>
      </w:r>
      <w:r w:rsidRPr="00FC5CB4">
        <w:rPr>
          <w:rFonts w:cs="FrankRuehl"/>
          <w:rtl/>
        </w:rPr>
        <w:t xml:space="preserve"> </w:t>
      </w:r>
      <w:r w:rsidRPr="00FC5CB4">
        <w:rPr>
          <w:rFonts w:cs="FrankRuehl" w:hint="cs"/>
          <w:rtl/>
        </w:rPr>
        <w:t>בחלקן</w:t>
      </w:r>
      <w:r w:rsidRPr="00FC5CB4">
        <w:rPr>
          <w:rFonts w:cs="FrankRuehl"/>
          <w:rtl/>
        </w:rPr>
        <w:t xml:space="preserve"> </w:t>
      </w:r>
      <w:r w:rsidRPr="00FC5CB4">
        <w:rPr>
          <w:rFonts w:cs="FrankRuehl" w:hint="cs"/>
          <w:rtl/>
        </w:rPr>
        <w:t>כאמור</w:t>
      </w:r>
      <w:r w:rsidRPr="00FC5CB4">
        <w:rPr>
          <w:rFonts w:cs="FrankRuehl"/>
          <w:rtl/>
        </w:rPr>
        <w:t xml:space="preserve"> </w:t>
      </w:r>
      <w:r w:rsidRPr="00FC5CB4">
        <w:rPr>
          <w:rFonts w:cs="FrankRuehl" w:hint="cs"/>
          <w:rtl/>
        </w:rPr>
        <w:t>מיד</w:t>
      </w:r>
      <w:r w:rsidRPr="00FC5CB4">
        <w:rPr>
          <w:rFonts w:cs="FrankRuehl"/>
          <w:rtl/>
        </w:rPr>
        <w:t xml:space="preserve"> </w:t>
      </w:r>
      <w:r w:rsidRPr="00FC5CB4">
        <w:rPr>
          <w:rFonts w:cs="FrankRuehl" w:hint="cs"/>
          <w:rtl/>
        </w:rPr>
        <w:t>עם</w:t>
      </w:r>
      <w:r w:rsidRPr="00FC5CB4">
        <w:rPr>
          <w:rFonts w:cs="FrankRuehl"/>
          <w:rtl/>
        </w:rPr>
        <w:t xml:space="preserve"> </w:t>
      </w:r>
      <w:r w:rsidRPr="00FC5CB4">
        <w:rPr>
          <w:rFonts w:cs="FrankRuehl" w:hint="cs"/>
          <w:rtl/>
        </w:rPr>
        <w:t>קבלת</w:t>
      </w:r>
      <w:r w:rsidRPr="00FC5CB4">
        <w:rPr>
          <w:rFonts w:cs="FrankRuehl"/>
          <w:rtl/>
        </w:rPr>
        <w:t xml:space="preserve"> </w:t>
      </w:r>
      <w:r w:rsidRPr="00FC5CB4">
        <w:rPr>
          <w:rFonts w:cs="FrankRuehl" w:hint="cs"/>
          <w:rtl/>
        </w:rPr>
        <w:t>הדרישה</w:t>
      </w:r>
      <w:r w:rsidRPr="00FC5CB4">
        <w:rPr>
          <w:rFonts w:cs="FrankRuehl"/>
          <w:rtl/>
        </w:rPr>
        <w:t xml:space="preserve">. </w:t>
      </w:r>
      <w:r w:rsidRPr="00FC5CB4">
        <w:rPr>
          <w:rFonts w:cs="FrankRuehl" w:hint="cs"/>
          <w:rtl/>
        </w:rPr>
        <w:t>נותן השירותים מתחייב</w:t>
      </w:r>
      <w:r w:rsidRPr="00FC5CB4">
        <w:rPr>
          <w:rFonts w:cs="FrankRuehl"/>
          <w:rtl/>
        </w:rPr>
        <w:t xml:space="preserve"> </w:t>
      </w:r>
      <w:r w:rsidRPr="00FC5CB4">
        <w:rPr>
          <w:rFonts w:cs="FrankRuehl" w:hint="cs"/>
          <w:rtl/>
        </w:rPr>
        <w:t>לבצע</w:t>
      </w:r>
      <w:r w:rsidRPr="00FC5CB4">
        <w:rPr>
          <w:rFonts w:cs="FrankRuehl"/>
          <w:rtl/>
        </w:rPr>
        <w:t xml:space="preserve"> </w:t>
      </w:r>
      <w:r w:rsidRPr="00FC5CB4">
        <w:rPr>
          <w:rFonts w:cs="FrankRuehl" w:hint="cs"/>
          <w:rtl/>
        </w:rPr>
        <w:t>כל</w:t>
      </w:r>
      <w:r w:rsidRPr="00FC5CB4">
        <w:rPr>
          <w:rFonts w:cs="FrankRuehl"/>
          <w:rtl/>
        </w:rPr>
        <w:t xml:space="preserve"> </w:t>
      </w:r>
      <w:r w:rsidRPr="00FC5CB4">
        <w:rPr>
          <w:rFonts w:cs="FrankRuehl" w:hint="cs"/>
          <w:rtl/>
        </w:rPr>
        <w:t>שינוי</w:t>
      </w:r>
      <w:r w:rsidRPr="00FC5CB4">
        <w:rPr>
          <w:rFonts w:cs="FrankRuehl"/>
          <w:rtl/>
        </w:rPr>
        <w:t xml:space="preserve"> </w:t>
      </w:r>
      <w:r w:rsidRPr="00FC5CB4">
        <w:rPr>
          <w:rFonts w:cs="FrankRuehl" w:hint="cs"/>
          <w:rtl/>
        </w:rPr>
        <w:t>או</w:t>
      </w:r>
      <w:r w:rsidRPr="00FC5CB4">
        <w:rPr>
          <w:rFonts w:cs="FrankRuehl"/>
          <w:rtl/>
        </w:rPr>
        <w:t xml:space="preserve"> </w:t>
      </w:r>
      <w:r w:rsidRPr="00FC5CB4">
        <w:rPr>
          <w:rFonts w:cs="FrankRuehl" w:hint="cs"/>
          <w:rtl/>
        </w:rPr>
        <w:t>תיקון</w:t>
      </w:r>
      <w:r w:rsidRPr="00FC5CB4">
        <w:rPr>
          <w:rFonts w:cs="FrankRuehl"/>
          <w:rtl/>
        </w:rPr>
        <w:t xml:space="preserve"> </w:t>
      </w:r>
      <w:r w:rsidRPr="00FC5CB4">
        <w:rPr>
          <w:rFonts w:cs="FrankRuehl" w:hint="cs"/>
          <w:rtl/>
        </w:rPr>
        <w:t>שיידרש</w:t>
      </w:r>
      <w:r w:rsidRPr="00FC5CB4">
        <w:rPr>
          <w:rFonts w:cs="FrankRuehl"/>
          <w:rtl/>
        </w:rPr>
        <w:t xml:space="preserve"> </w:t>
      </w:r>
      <w:r w:rsidRPr="00FC5CB4">
        <w:rPr>
          <w:rFonts w:cs="FrankRuehl" w:hint="cs"/>
          <w:rtl/>
        </w:rPr>
        <w:t>על</w:t>
      </w:r>
      <w:r w:rsidRPr="00FC5CB4">
        <w:rPr>
          <w:rFonts w:cs="FrankRuehl"/>
          <w:rtl/>
        </w:rPr>
        <w:t xml:space="preserve"> </w:t>
      </w:r>
      <w:r w:rsidRPr="00FC5CB4">
        <w:rPr>
          <w:rFonts w:cs="FrankRuehl" w:hint="cs"/>
          <w:rtl/>
        </w:rPr>
        <w:t>מנת</w:t>
      </w:r>
      <w:r w:rsidRPr="00FC5CB4">
        <w:rPr>
          <w:rFonts w:cs="FrankRuehl"/>
          <w:rtl/>
        </w:rPr>
        <w:t xml:space="preserve"> </w:t>
      </w:r>
      <w:r w:rsidRPr="00FC5CB4">
        <w:rPr>
          <w:rFonts w:cs="FrankRuehl" w:hint="cs"/>
          <w:rtl/>
        </w:rPr>
        <w:t>להתאים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הפוליסות</w:t>
      </w:r>
      <w:r w:rsidRPr="00FC5CB4">
        <w:rPr>
          <w:rFonts w:cs="FrankRuehl"/>
          <w:rtl/>
        </w:rPr>
        <w:t xml:space="preserve"> </w:t>
      </w:r>
      <w:r w:rsidRPr="00FC5CB4">
        <w:rPr>
          <w:rFonts w:cs="FrankRuehl" w:hint="cs"/>
          <w:rtl/>
        </w:rPr>
        <w:t>להתחייבויותיו</w:t>
      </w:r>
      <w:r w:rsidRPr="00FC5CB4">
        <w:rPr>
          <w:rFonts w:cs="FrankRuehl"/>
          <w:rtl/>
        </w:rPr>
        <w:t xml:space="preserve"> </w:t>
      </w:r>
      <w:r w:rsidRPr="00FC5CB4">
        <w:rPr>
          <w:rFonts w:cs="FrankRuehl" w:hint="cs"/>
          <w:rtl/>
        </w:rPr>
        <w:t>על</w:t>
      </w:r>
      <w:r w:rsidRPr="00FC5CB4">
        <w:rPr>
          <w:rFonts w:cs="FrankRuehl"/>
          <w:rtl/>
        </w:rPr>
        <w:t xml:space="preserve"> </w:t>
      </w:r>
      <w:r w:rsidRPr="00FC5CB4">
        <w:rPr>
          <w:rFonts w:cs="FrankRuehl" w:hint="cs"/>
          <w:rtl/>
        </w:rPr>
        <w:t>פי</w:t>
      </w:r>
      <w:r w:rsidRPr="00FC5CB4">
        <w:rPr>
          <w:rFonts w:cs="FrankRuehl"/>
          <w:rtl/>
        </w:rPr>
        <w:t xml:space="preserve"> </w:t>
      </w:r>
      <w:r w:rsidRPr="00FC5CB4">
        <w:rPr>
          <w:rFonts w:cs="FrankRuehl" w:hint="cs"/>
          <w:rtl/>
        </w:rPr>
        <w:t>הוראות</w:t>
      </w:r>
      <w:r w:rsidRPr="00FC5CB4">
        <w:rPr>
          <w:rFonts w:cs="FrankRuehl"/>
          <w:rtl/>
        </w:rPr>
        <w:t xml:space="preserve"> </w:t>
      </w:r>
      <w:r w:rsidRPr="00FC5CB4">
        <w:rPr>
          <w:rFonts w:cs="FrankRuehl" w:hint="cs"/>
          <w:rtl/>
        </w:rPr>
        <w:t>סעיף</w:t>
      </w:r>
      <w:r w:rsidRPr="00FC5CB4">
        <w:rPr>
          <w:rFonts w:cs="FrankRuehl"/>
          <w:rtl/>
        </w:rPr>
        <w:t xml:space="preserve"> </w:t>
      </w:r>
      <w:r w:rsidRPr="00FC5CB4">
        <w:rPr>
          <w:rFonts w:cs="FrankRuehl" w:hint="cs"/>
          <w:rtl/>
        </w:rPr>
        <w:t>א</w:t>
      </w:r>
      <w:r w:rsidRPr="00FC5CB4">
        <w:rPr>
          <w:rFonts w:cs="FrankRuehl"/>
          <w:rtl/>
        </w:rPr>
        <w:t xml:space="preserve">' </w:t>
      </w:r>
      <w:r w:rsidRPr="00FC5CB4">
        <w:rPr>
          <w:rFonts w:cs="FrankRuehl" w:hint="cs"/>
          <w:rtl/>
        </w:rPr>
        <w:t>לעיל</w:t>
      </w:r>
      <w:r w:rsidRPr="00FC5CB4">
        <w:rPr>
          <w:rFonts w:cs="FrankRuehl"/>
          <w:rtl/>
        </w:rPr>
        <w:t>.</w:t>
      </w:r>
    </w:p>
    <w:p w:rsidR="00FC5CB4" w:rsidRDefault="00FC5CB4" w:rsidP="00680820">
      <w:pPr>
        <w:pStyle w:val="aff4"/>
        <w:numPr>
          <w:ilvl w:val="2"/>
          <w:numId w:val="43"/>
        </w:numPr>
        <w:tabs>
          <w:tab w:val="left" w:pos="310"/>
        </w:tabs>
        <w:spacing w:line="360" w:lineRule="auto"/>
        <w:ind w:left="216" w:hanging="189"/>
        <w:jc w:val="both"/>
        <w:rPr>
          <w:rFonts w:cs="FrankRuehl"/>
        </w:rPr>
      </w:pPr>
      <w:r w:rsidRPr="00D9221D">
        <w:rPr>
          <w:rFonts w:cs="FrankRuehl" w:hint="cs"/>
          <w:rtl/>
        </w:rPr>
        <w:t>נותן השירותים מצהיר</w:t>
      </w:r>
      <w:r w:rsidRPr="00D9221D">
        <w:rPr>
          <w:rFonts w:cs="FrankRuehl"/>
          <w:rtl/>
        </w:rPr>
        <w:t xml:space="preserve"> </w:t>
      </w:r>
      <w:r w:rsidRPr="00D9221D">
        <w:rPr>
          <w:rFonts w:cs="FrankRuehl" w:hint="cs"/>
          <w:rtl/>
        </w:rPr>
        <w:t>ומתחייב</w:t>
      </w:r>
      <w:r w:rsidRPr="00D9221D">
        <w:rPr>
          <w:rFonts w:cs="FrankRuehl"/>
          <w:rtl/>
        </w:rPr>
        <w:t xml:space="preserve"> </w:t>
      </w:r>
      <w:r w:rsidRPr="00D9221D">
        <w:rPr>
          <w:rFonts w:cs="FrankRuehl" w:hint="cs"/>
          <w:rtl/>
        </w:rPr>
        <w:t>כי</w:t>
      </w:r>
      <w:r w:rsidRPr="00D9221D">
        <w:rPr>
          <w:rFonts w:cs="FrankRuehl"/>
          <w:rtl/>
        </w:rPr>
        <w:t xml:space="preserve"> </w:t>
      </w:r>
      <w:r w:rsidRPr="00D9221D">
        <w:rPr>
          <w:rFonts w:cs="FrankRuehl" w:hint="cs"/>
          <w:rtl/>
        </w:rPr>
        <w:t>זכות</w:t>
      </w:r>
      <w:r w:rsidRPr="00D9221D">
        <w:rPr>
          <w:rFonts w:cs="FrankRuehl"/>
          <w:rtl/>
        </w:rPr>
        <w:t xml:space="preserve">  </w:t>
      </w:r>
      <w:r w:rsidRPr="00D9221D">
        <w:rPr>
          <w:rFonts w:cs="FrankRuehl" w:hint="cs"/>
          <w:rtl/>
        </w:rPr>
        <w:t>מדינת</w:t>
      </w:r>
      <w:r w:rsidRPr="00D9221D">
        <w:rPr>
          <w:rFonts w:cs="FrankRuehl"/>
          <w:rtl/>
        </w:rPr>
        <w:t xml:space="preserve"> </w:t>
      </w:r>
      <w:r w:rsidRPr="00D9221D">
        <w:rPr>
          <w:rFonts w:cs="FrankRuehl" w:hint="cs"/>
          <w:rtl/>
        </w:rPr>
        <w:t>ישראל</w:t>
      </w:r>
      <w:r w:rsidRPr="00D9221D">
        <w:rPr>
          <w:rFonts w:cs="FrankRuehl"/>
          <w:rtl/>
        </w:rPr>
        <w:t xml:space="preserve"> – </w:t>
      </w:r>
      <w:r w:rsidRPr="00D9221D">
        <w:rPr>
          <w:rFonts w:cs="FrankRuehl" w:hint="cs"/>
          <w:rtl/>
        </w:rPr>
        <w:t>המשרד להגנת הסביבה</w:t>
      </w:r>
      <w:r w:rsidRPr="00D9221D">
        <w:rPr>
          <w:rFonts w:cs="FrankRuehl"/>
          <w:rtl/>
        </w:rPr>
        <w:t xml:space="preserve">, </w:t>
      </w:r>
      <w:r w:rsidRPr="00D9221D">
        <w:rPr>
          <w:rFonts w:cs="FrankRuehl" w:hint="cs"/>
          <w:rtl/>
        </w:rPr>
        <w:t>לעריכת</w:t>
      </w:r>
      <w:r w:rsidRPr="00D9221D">
        <w:rPr>
          <w:rFonts w:cs="FrankRuehl"/>
          <w:rtl/>
        </w:rPr>
        <w:t xml:space="preserve"> </w:t>
      </w:r>
      <w:r w:rsidRPr="00D9221D">
        <w:rPr>
          <w:rFonts w:cs="FrankRuehl" w:hint="cs"/>
          <w:rtl/>
        </w:rPr>
        <w:t>הבדיקה</w:t>
      </w:r>
      <w:r w:rsidRPr="00D9221D">
        <w:rPr>
          <w:rFonts w:cs="FrankRuehl"/>
          <w:rtl/>
        </w:rPr>
        <w:t xml:space="preserve"> </w:t>
      </w:r>
      <w:r w:rsidRPr="00D9221D">
        <w:rPr>
          <w:rFonts w:cs="FrankRuehl" w:hint="cs"/>
          <w:rtl/>
        </w:rPr>
        <w:t>ולדרישת</w:t>
      </w:r>
      <w:r w:rsidRPr="00D9221D">
        <w:rPr>
          <w:rFonts w:cs="FrankRuehl"/>
          <w:rtl/>
        </w:rPr>
        <w:t xml:space="preserve"> </w:t>
      </w:r>
      <w:r w:rsidRPr="00D9221D">
        <w:rPr>
          <w:rFonts w:cs="FrankRuehl" w:hint="cs"/>
          <w:rtl/>
        </w:rPr>
        <w:t>השינויים</w:t>
      </w:r>
      <w:r w:rsidRPr="00D9221D">
        <w:rPr>
          <w:rFonts w:cs="FrankRuehl"/>
          <w:rtl/>
        </w:rPr>
        <w:t xml:space="preserve"> </w:t>
      </w:r>
      <w:r w:rsidRPr="00D9221D">
        <w:rPr>
          <w:rFonts w:cs="FrankRuehl" w:hint="cs"/>
          <w:rtl/>
        </w:rPr>
        <w:t>כמפורט</w:t>
      </w:r>
      <w:r w:rsidRPr="00D9221D">
        <w:rPr>
          <w:rFonts w:cs="FrankRuehl"/>
          <w:rtl/>
        </w:rPr>
        <w:t xml:space="preserve"> </w:t>
      </w:r>
      <w:r w:rsidRPr="00D9221D">
        <w:rPr>
          <w:rFonts w:cs="FrankRuehl" w:hint="cs"/>
          <w:rtl/>
        </w:rPr>
        <w:t>לעיל</w:t>
      </w:r>
      <w:r w:rsidRPr="00D9221D">
        <w:rPr>
          <w:rFonts w:cs="FrankRuehl"/>
          <w:rtl/>
        </w:rPr>
        <w:t xml:space="preserve"> </w:t>
      </w:r>
      <w:r w:rsidRPr="00D9221D">
        <w:rPr>
          <w:rFonts w:cs="FrankRuehl" w:hint="cs"/>
          <w:rtl/>
        </w:rPr>
        <w:t>אינן</w:t>
      </w:r>
      <w:r w:rsidRPr="00D9221D">
        <w:rPr>
          <w:rFonts w:cs="FrankRuehl"/>
          <w:rtl/>
        </w:rPr>
        <w:t xml:space="preserve"> </w:t>
      </w:r>
      <w:r w:rsidRPr="00D9221D">
        <w:rPr>
          <w:rFonts w:cs="FrankRuehl" w:hint="cs"/>
          <w:rtl/>
        </w:rPr>
        <w:t>מטילות</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מדינת</w:t>
      </w:r>
      <w:r w:rsidRPr="00D9221D">
        <w:rPr>
          <w:rFonts w:cs="FrankRuehl"/>
          <w:rtl/>
        </w:rPr>
        <w:t xml:space="preserve"> </w:t>
      </w:r>
      <w:r w:rsidRPr="00D9221D">
        <w:rPr>
          <w:rFonts w:cs="FrankRuehl" w:hint="cs"/>
          <w:rtl/>
        </w:rPr>
        <w:t>ישראל</w:t>
      </w:r>
      <w:r w:rsidRPr="00D9221D">
        <w:rPr>
          <w:rFonts w:cs="FrankRuehl"/>
          <w:rtl/>
        </w:rPr>
        <w:t xml:space="preserve"> – </w:t>
      </w:r>
      <w:r w:rsidRPr="00D9221D">
        <w:rPr>
          <w:rFonts w:cs="FrankRuehl" w:hint="cs"/>
          <w:rtl/>
        </w:rPr>
        <w:t>המשרד להגנת הסביבה</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מי</w:t>
      </w:r>
      <w:r w:rsidRPr="00D9221D">
        <w:rPr>
          <w:rFonts w:cs="FrankRuehl"/>
          <w:rtl/>
        </w:rPr>
        <w:t xml:space="preserve"> </w:t>
      </w:r>
      <w:r w:rsidRPr="00D9221D">
        <w:rPr>
          <w:rFonts w:cs="FrankRuehl" w:hint="cs"/>
          <w:rtl/>
        </w:rPr>
        <w:t>מטעמם</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חובה</w:t>
      </w:r>
      <w:r w:rsidRPr="00D9221D">
        <w:rPr>
          <w:rFonts w:cs="FrankRuehl"/>
          <w:rtl/>
        </w:rPr>
        <w:t xml:space="preserve"> </w:t>
      </w:r>
      <w:r w:rsidRPr="00D9221D">
        <w:rPr>
          <w:rFonts w:cs="FrankRuehl" w:hint="cs"/>
          <w:rtl/>
        </w:rPr>
        <w:t>וכל</w:t>
      </w:r>
      <w:r w:rsidRPr="00D9221D">
        <w:rPr>
          <w:rFonts w:cs="FrankRuehl"/>
          <w:rtl/>
        </w:rPr>
        <w:t xml:space="preserve"> </w:t>
      </w:r>
      <w:r w:rsidRPr="00D9221D">
        <w:rPr>
          <w:rFonts w:cs="FrankRuehl" w:hint="cs"/>
          <w:rtl/>
        </w:rPr>
        <w:t>אחריות</w:t>
      </w:r>
      <w:r w:rsidRPr="00D9221D">
        <w:rPr>
          <w:rFonts w:cs="FrankRuehl"/>
          <w:rtl/>
        </w:rPr>
        <w:t xml:space="preserve"> </w:t>
      </w:r>
      <w:r w:rsidRPr="00D9221D">
        <w:rPr>
          <w:rFonts w:cs="FrankRuehl" w:hint="cs"/>
          <w:rtl/>
        </w:rPr>
        <w:t>שהיא</w:t>
      </w:r>
      <w:r w:rsidRPr="00D9221D">
        <w:rPr>
          <w:rFonts w:cs="FrankRuehl"/>
          <w:rtl/>
        </w:rPr>
        <w:t xml:space="preserve"> </w:t>
      </w:r>
      <w:r w:rsidRPr="00D9221D">
        <w:rPr>
          <w:rFonts w:cs="FrankRuehl" w:hint="cs"/>
          <w:rtl/>
        </w:rPr>
        <w:t>לגבי</w:t>
      </w:r>
      <w:r w:rsidRPr="00D9221D">
        <w:rPr>
          <w:rFonts w:cs="FrankRuehl"/>
          <w:rtl/>
        </w:rPr>
        <w:t xml:space="preserve"> </w:t>
      </w:r>
      <w:r w:rsidRPr="00D9221D">
        <w:rPr>
          <w:rFonts w:cs="FrankRuehl" w:hint="cs"/>
          <w:rtl/>
        </w:rPr>
        <w:t>פוליסות</w:t>
      </w:r>
      <w:r w:rsidRPr="00D9221D">
        <w:rPr>
          <w:rFonts w:cs="FrankRuehl"/>
          <w:rtl/>
        </w:rPr>
        <w:t xml:space="preserve"> </w:t>
      </w:r>
      <w:r w:rsidRPr="00D9221D">
        <w:rPr>
          <w:rFonts w:cs="FrankRuehl" w:hint="cs"/>
          <w:rtl/>
        </w:rPr>
        <w:t>הביטוח</w:t>
      </w:r>
      <w:r w:rsidRPr="00D9221D">
        <w:rPr>
          <w:rFonts w:cs="FrankRuehl"/>
          <w:rtl/>
        </w:rPr>
        <w:t xml:space="preserve">/ </w:t>
      </w:r>
      <w:r w:rsidRPr="00D9221D">
        <w:rPr>
          <w:rFonts w:cs="FrankRuehl" w:hint="cs"/>
          <w:rtl/>
        </w:rPr>
        <w:t>אישורי</w:t>
      </w:r>
      <w:r w:rsidRPr="00D9221D">
        <w:rPr>
          <w:rFonts w:cs="FrankRuehl"/>
          <w:rtl/>
        </w:rPr>
        <w:t xml:space="preserve"> </w:t>
      </w:r>
      <w:r w:rsidRPr="00D9221D">
        <w:rPr>
          <w:rFonts w:cs="FrankRuehl" w:hint="cs"/>
          <w:rtl/>
        </w:rPr>
        <w:t>הביטוח</w:t>
      </w:r>
      <w:r w:rsidRPr="00D9221D">
        <w:rPr>
          <w:rFonts w:cs="FrankRuehl"/>
          <w:rtl/>
        </w:rPr>
        <w:t xml:space="preserve"> </w:t>
      </w:r>
      <w:r w:rsidRPr="00D9221D">
        <w:rPr>
          <w:rFonts w:cs="FrankRuehl" w:hint="cs"/>
          <w:rtl/>
        </w:rPr>
        <w:t>כאמור</w:t>
      </w:r>
      <w:r w:rsidRPr="00D9221D">
        <w:rPr>
          <w:rFonts w:cs="FrankRuehl"/>
          <w:rtl/>
        </w:rPr>
        <w:t xml:space="preserve">, </w:t>
      </w:r>
      <w:r w:rsidRPr="00D9221D">
        <w:rPr>
          <w:rFonts w:cs="FrankRuehl" w:hint="cs"/>
          <w:rtl/>
        </w:rPr>
        <w:t>טיבם</w:t>
      </w:r>
      <w:r w:rsidRPr="00D9221D">
        <w:rPr>
          <w:rFonts w:cs="FrankRuehl"/>
          <w:rtl/>
        </w:rPr>
        <w:t xml:space="preserve">, </w:t>
      </w:r>
      <w:r w:rsidRPr="00D9221D">
        <w:rPr>
          <w:rFonts w:cs="FrankRuehl" w:hint="cs"/>
          <w:rtl/>
        </w:rPr>
        <w:t>היקפם</w:t>
      </w:r>
      <w:r w:rsidRPr="00D9221D">
        <w:rPr>
          <w:rFonts w:cs="FrankRuehl"/>
          <w:rtl/>
        </w:rPr>
        <w:t xml:space="preserve"> </w:t>
      </w:r>
      <w:r w:rsidRPr="00D9221D">
        <w:rPr>
          <w:rFonts w:cs="FrankRuehl" w:hint="cs"/>
          <w:rtl/>
        </w:rPr>
        <w:t>ותוקפם</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לגבי</w:t>
      </w:r>
      <w:r w:rsidRPr="00D9221D">
        <w:rPr>
          <w:rFonts w:cs="FrankRuehl"/>
          <w:rtl/>
        </w:rPr>
        <w:t xml:space="preserve"> </w:t>
      </w:r>
      <w:r w:rsidRPr="00D9221D">
        <w:rPr>
          <w:rFonts w:cs="FrankRuehl" w:hint="cs"/>
          <w:rtl/>
        </w:rPr>
        <w:t>העדרם</w:t>
      </w:r>
      <w:r w:rsidRPr="00D9221D">
        <w:rPr>
          <w:rFonts w:cs="FrankRuehl"/>
          <w:rtl/>
        </w:rPr>
        <w:t xml:space="preserve">, </w:t>
      </w:r>
      <w:r w:rsidRPr="00D9221D">
        <w:rPr>
          <w:rFonts w:cs="FrankRuehl" w:hint="cs"/>
          <w:rtl/>
        </w:rPr>
        <w:t>ואין</w:t>
      </w:r>
      <w:r w:rsidRPr="00D9221D">
        <w:rPr>
          <w:rFonts w:cs="FrankRuehl"/>
          <w:rtl/>
        </w:rPr>
        <w:t xml:space="preserve"> </w:t>
      </w:r>
      <w:r w:rsidRPr="00D9221D">
        <w:rPr>
          <w:rFonts w:cs="FrankRuehl" w:hint="cs"/>
          <w:rtl/>
        </w:rPr>
        <w:t>בה</w:t>
      </w:r>
      <w:r w:rsidRPr="00D9221D">
        <w:rPr>
          <w:rFonts w:cs="FrankRuehl"/>
          <w:rtl/>
        </w:rPr>
        <w:t xml:space="preserve"> </w:t>
      </w:r>
      <w:r w:rsidRPr="00D9221D">
        <w:rPr>
          <w:rFonts w:cs="FrankRuehl" w:hint="cs"/>
          <w:rtl/>
        </w:rPr>
        <w:t>כדי</w:t>
      </w:r>
      <w:r w:rsidRPr="00D9221D">
        <w:rPr>
          <w:rFonts w:cs="FrankRuehl"/>
          <w:rtl/>
        </w:rPr>
        <w:t xml:space="preserve"> </w:t>
      </w:r>
      <w:r w:rsidRPr="00D9221D">
        <w:rPr>
          <w:rFonts w:cs="FrankRuehl" w:hint="cs"/>
          <w:rtl/>
        </w:rPr>
        <w:t>לגרוע</w:t>
      </w:r>
      <w:r w:rsidRPr="00D9221D">
        <w:rPr>
          <w:rFonts w:cs="FrankRuehl"/>
          <w:rtl/>
        </w:rPr>
        <w:t xml:space="preserve"> </w:t>
      </w:r>
      <w:r w:rsidRPr="00D9221D">
        <w:rPr>
          <w:rFonts w:cs="FrankRuehl" w:hint="cs"/>
          <w:rtl/>
        </w:rPr>
        <w:t>מכל</w:t>
      </w:r>
      <w:r w:rsidRPr="00D9221D">
        <w:rPr>
          <w:rFonts w:cs="FrankRuehl"/>
          <w:rtl/>
        </w:rPr>
        <w:t xml:space="preserve"> </w:t>
      </w:r>
      <w:r w:rsidRPr="00D9221D">
        <w:rPr>
          <w:rFonts w:cs="FrankRuehl" w:hint="cs"/>
          <w:rtl/>
        </w:rPr>
        <w:t>חובה</w:t>
      </w:r>
      <w:r w:rsidRPr="00D9221D">
        <w:rPr>
          <w:rFonts w:cs="FrankRuehl"/>
          <w:rtl/>
        </w:rPr>
        <w:t xml:space="preserve"> </w:t>
      </w:r>
      <w:r w:rsidRPr="00D9221D">
        <w:rPr>
          <w:rFonts w:cs="FrankRuehl" w:hint="cs"/>
          <w:rtl/>
        </w:rPr>
        <w:t>שהיא</w:t>
      </w:r>
      <w:r w:rsidRPr="00D9221D">
        <w:rPr>
          <w:rFonts w:cs="FrankRuehl"/>
          <w:rtl/>
        </w:rPr>
        <w:t xml:space="preserve"> </w:t>
      </w:r>
      <w:r w:rsidRPr="00D9221D">
        <w:rPr>
          <w:rFonts w:cs="FrankRuehl" w:hint="cs"/>
          <w:rtl/>
        </w:rPr>
        <w:t>המוטלת</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נותן השירותים לפי</w:t>
      </w:r>
      <w:r w:rsidRPr="00D9221D">
        <w:rPr>
          <w:rFonts w:cs="FrankRuehl"/>
          <w:rtl/>
        </w:rPr>
        <w:t xml:space="preserve"> </w:t>
      </w:r>
      <w:r w:rsidRPr="00D9221D">
        <w:rPr>
          <w:rFonts w:cs="FrankRuehl" w:hint="cs"/>
          <w:rtl/>
        </w:rPr>
        <w:t>ההסכם</w:t>
      </w:r>
      <w:r w:rsidRPr="00D9221D">
        <w:rPr>
          <w:rFonts w:cs="FrankRuehl"/>
          <w:rtl/>
        </w:rPr>
        <w:t xml:space="preserve">, </w:t>
      </w:r>
      <w:r w:rsidRPr="00D9221D">
        <w:rPr>
          <w:rFonts w:cs="FrankRuehl" w:hint="cs"/>
          <w:rtl/>
        </w:rPr>
        <w:t>וזאת</w:t>
      </w:r>
      <w:r w:rsidRPr="00D9221D">
        <w:rPr>
          <w:rFonts w:cs="FrankRuehl"/>
          <w:rtl/>
        </w:rPr>
        <w:t xml:space="preserve"> </w:t>
      </w:r>
      <w:r w:rsidRPr="00D9221D">
        <w:rPr>
          <w:rFonts w:cs="FrankRuehl" w:hint="cs"/>
          <w:rtl/>
        </w:rPr>
        <w:t>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נדרשו</w:t>
      </w:r>
      <w:r w:rsidRPr="00D9221D">
        <w:rPr>
          <w:rFonts w:cs="FrankRuehl"/>
          <w:rtl/>
        </w:rPr>
        <w:t xml:space="preserve"> </w:t>
      </w:r>
      <w:r w:rsidRPr="00D9221D">
        <w:rPr>
          <w:rFonts w:cs="FrankRuehl" w:hint="cs"/>
          <w:rtl/>
        </w:rPr>
        <w:t>התאמות</w:t>
      </w:r>
      <w:r w:rsidRPr="00D9221D">
        <w:rPr>
          <w:rFonts w:cs="FrankRuehl"/>
          <w:rtl/>
        </w:rPr>
        <w:t xml:space="preserve"> </w:t>
      </w:r>
      <w:r w:rsidRPr="00D9221D">
        <w:rPr>
          <w:rFonts w:cs="FrankRuehl" w:hint="cs"/>
          <w:rtl/>
        </w:rPr>
        <w:t>ובין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לאו</w:t>
      </w:r>
      <w:r w:rsidRPr="00D9221D">
        <w:rPr>
          <w:rFonts w:cs="FrankRuehl"/>
          <w:rtl/>
        </w:rPr>
        <w:t xml:space="preserve">, </w:t>
      </w:r>
      <w:r w:rsidRPr="00D9221D">
        <w:rPr>
          <w:rFonts w:cs="FrankRuehl" w:hint="cs"/>
          <w:rtl/>
        </w:rPr>
        <w:t>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נבדקו</w:t>
      </w:r>
      <w:r w:rsidRPr="00D9221D">
        <w:rPr>
          <w:rFonts w:cs="FrankRuehl"/>
          <w:rtl/>
        </w:rPr>
        <w:t xml:space="preserve"> </w:t>
      </w:r>
      <w:r w:rsidRPr="00D9221D">
        <w:rPr>
          <w:rFonts w:cs="FrankRuehl" w:hint="cs"/>
          <w:rtl/>
        </w:rPr>
        <w:t>ובין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לאו</w:t>
      </w:r>
      <w:r w:rsidRPr="00D9221D">
        <w:rPr>
          <w:rFonts w:cs="FrankRuehl"/>
          <w:rtl/>
        </w:rPr>
        <w:t>.</w:t>
      </w:r>
    </w:p>
    <w:p w:rsidR="00FC5CB4" w:rsidRDefault="00FC5CB4" w:rsidP="00680820">
      <w:pPr>
        <w:pStyle w:val="aff4"/>
        <w:numPr>
          <w:ilvl w:val="2"/>
          <w:numId w:val="43"/>
        </w:numPr>
        <w:tabs>
          <w:tab w:val="left" w:pos="310"/>
        </w:tabs>
        <w:spacing w:line="360" w:lineRule="auto"/>
        <w:ind w:left="216" w:hanging="189"/>
        <w:jc w:val="both"/>
        <w:rPr>
          <w:rFonts w:cs="FrankRuehl"/>
        </w:rPr>
      </w:pPr>
      <w:r w:rsidRPr="00D9221D">
        <w:rPr>
          <w:rFonts w:cs="FrankRuehl" w:hint="cs"/>
          <w:rtl/>
        </w:rPr>
        <w:t>למען</w:t>
      </w:r>
      <w:r w:rsidRPr="00D9221D">
        <w:rPr>
          <w:rFonts w:cs="FrankRuehl"/>
          <w:rtl/>
        </w:rPr>
        <w:t xml:space="preserve"> </w:t>
      </w:r>
      <w:r w:rsidRPr="00D9221D">
        <w:rPr>
          <w:rFonts w:cs="FrankRuehl" w:hint="cs"/>
          <w:rtl/>
        </w:rPr>
        <w:t>הסר</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ספק</w:t>
      </w:r>
      <w:r w:rsidRPr="00D9221D">
        <w:rPr>
          <w:rFonts w:cs="FrankRuehl"/>
          <w:rtl/>
        </w:rPr>
        <w:t xml:space="preserve"> </w:t>
      </w:r>
      <w:r w:rsidRPr="00D9221D">
        <w:rPr>
          <w:rFonts w:cs="FrankRuehl" w:hint="cs"/>
          <w:rtl/>
        </w:rPr>
        <w:t>מוסכם</w:t>
      </w:r>
      <w:r w:rsidRPr="00D9221D">
        <w:rPr>
          <w:rFonts w:cs="FrankRuehl"/>
          <w:rtl/>
        </w:rPr>
        <w:t xml:space="preserve"> </w:t>
      </w:r>
      <w:r w:rsidRPr="00D9221D">
        <w:rPr>
          <w:rFonts w:cs="FrankRuehl" w:hint="cs"/>
          <w:rtl/>
        </w:rPr>
        <w:t>בזה</w:t>
      </w:r>
      <w:r w:rsidRPr="00D9221D">
        <w:rPr>
          <w:rFonts w:cs="FrankRuehl"/>
          <w:rtl/>
        </w:rPr>
        <w:t xml:space="preserve"> </w:t>
      </w:r>
      <w:r w:rsidRPr="00D9221D">
        <w:rPr>
          <w:rFonts w:cs="FrankRuehl" w:hint="cs"/>
          <w:rtl/>
        </w:rPr>
        <w:t>כי</w:t>
      </w:r>
      <w:r w:rsidRPr="00D9221D">
        <w:rPr>
          <w:rFonts w:cs="FrankRuehl"/>
          <w:rtl/>
        </w:rPr>
        <w:t xml:space="preserve"> </w:t>
      </w:r>
      <w:r w:rsidRPr="00D9221D">
        <w:rPr>
          <w:rFonts w:cs="FrankRuehl" w:hint="cs"/>
          <w:rtl/>
        </w:rPr>
        <w:t>הביטוחים</w:t>
      </w:r>
      <w:r w:rsidRPr="00D9221D">
        <w:rPr>
          <w:rFonts w:cs="FrankRuehl"/>
          <w:rtl/>
        </w:rPr>
        <w:t xml:space="preserve"> </w:t>
      </w:r>
      <w:r w:rsidRPr="00D9221D">
        <w:rPr>
          <w:rFonts w:cs="FrankRuehl" w:hint="cs"/>
          <w:rtl/>
        </w:rPr>
        <w:t>הנדרשים</w:t>
      </w:r>
      <w:r w:rsidRPr="00D9221D">
        <w:rPr>
          <w:rFonts w:cs="FrankRuehl"/>
          <w:rtl/>
        </w:rPr>
        <w:t xml:space="preserve"> </w:t>
      </w:r>
      <w:r w:rsidRPr="00D9221D">
        <w:rPr>
          <w:rFonts w:cs="FrankRuehl" w:hint="cs"/>
          <w:rtl/>
        </w:rPr>
        <w:t>בסעיפי הביטוח לעיל</w:t>
      </w:r>
      <w:r w:rsidRPr="00D9221D">
        <w:rPr>
          <w:rFonts w:cs="FrankRuehl"/>
          <w:rtl/>
        </w:rPr>
        <w:t xml:space="preserve">, </w:t>
      </w:r>
      <w:r w:rsidRPr="00D9221D">
        <w:rPr>
          <w:rFonts w:cs="FrankRuehl" w:hint="cs"/>
          <w:rtl/>
        </w:rPr>
        <w:t>גבולות</w:t>
      </w:r>
      <w:r w:rsidRPr="00D9221D">
        <w:rPr>
          <w:rFonts w:cs="FrankRuehl"/>
          <w:rtl/>
        </w:rPr>
        <w:t xml:space="preserve"> </w:t>
      </w:r>
      <w:r w:rsidRPr="00D9221D">
        <w:rPr>
          <w:rFonts w:cs="FrankRuehl" w:hint="cs"/>
          <w:rtl/>
        </w:rPr>
        <w:t>האחריות</w:t>
      </w:r>
      <w:r w:rsidRPr="00D9221D">
        <w:rPr>
          <w:rFonts w:cs="FrankRuehl"/>
          <w:rtl/>
        </w:rPr>
        <w:t xml:space="preserve"> </w:t>
      </w:r>
      <w:r w:rsidRPr="00D9221D">
        <w:rPr>
          <w:rFonts w:cs="FrankRuehl" w:hint="cs"/>
          <w:rtl/>
        </w:rPr>
        <w:t>ותנאי</w:t>
      </w:r>
      <w:r w:rsidRPr="00D9221D">
        <w:rPr>
          <w:rFonts w:cs="FrankRuehl"/>
          <w:rtl/>
        </w:rPr>
        <w:t xml:space="preserve"> </w:t>
      </w:r>
      <w:r w:rsidRPr="00D9221D">
        <w:rPr>
          <w:rFonts w:cs="FrankRuehl" w:hint="cs"/>
          <w:rtl/>
        </w:rPr>
        <w:t>הכיסוי</w:t>
      </w:r>
      <w:r w:rsidRPr="00D9221D">
        <w:rPr>
          <w:rFonts w:cs="FrankRuehl"/>
          <w:rtl/>
        </w:rPr>
        <w:t xml:space="preserve"> </w:t>
      </w:r>
      <w:r w:rsidRPr="00D9221D">
        <w:rPr>
          <w:rFonts w:cs="FrankRuehl" w:hint="cs"/>
          <w:rtl/>
        </w:rPr>
        <w:t>הם</w:t>
      </w:r>
      <w:r w:rsidRPr="00D9221D">
        <w:rPr>
          <w:rFonts w:cs="FrankRuehl"/>
          <w:rtl/>
        </w:rPr>
        <w:t xml:space="preserve"> </w:t>
      </w:r>
      <w:r w:rsidRPr="00D9221D">
        <w:rPr>
          <w:rFonts w:cs="FrankRuehl" w:hint="cs"/>
          <w:rtl/>
        </w:rPr>
        <w:t>בבחינת</w:t>
      </w:r>
      <w:r w:rsidRPr="00D9221D">
        <w:rPr>
          <w:rFonts w:cs="FrankRuehl"/>
          <w:rtl/>
        </w:rPr>
        <w:t xml:space="preserve"> </w:t>
      </w:r>
      <w:r w:rsidRPr="00D9221D">
        <w:rPr>
          <w:rFonts w:cs="FrankRuehl" w:hint="cs"/>
          <w:rtl/>
        </w:rPr>
        <w:t>דרישה</w:t>
      </w:r>
      <w:r w:rsidRPr="00D9221D">
        <w:rPr>
          <w:rFonts w:cs="FrankRuehl"/>
          <w:rtl/>
        </w:rPr>
        <w:t xml:space="preserve"> </w:t>
      </w:r>
      <w:r w:rsidRPr="00D9221D">
        <w:rPr>
          <w:rFonts w:cs="FrankRuehl" w:hint="cs"/>
          <w:rtl/>
        </w:rPr>
        <w:t>מינימלית</w:t>
      </w:r>
      <w:r w:rsidRPr="00D9221D">
        <w:rPr>
          <w:rFonts w:cs="FrankRuehl"/>
          <w:rtl/>
        </w:rPr>
        <w:t xml:space="preserve"> </w:t>
      </w:r>
      <w:r w:rsidRPr="00D9221D">
        <w:rPr>
          <w:rFonts w:cs="FrankRuehl" w:hint="cs"/>
          <w:rtl/>
        </w:rPr>
        <w:t>המוטלת</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נותן השירותים,</w:t>
      </w:r>
      <w:r w:rsidRPr="00D9221D">
        <w:rPr>
          <w:rFonts w:cs="FrankRuehl"/>
          <w:rtl/>
        </w:rPr>
        <w:t xml:space="preserve"> </w:t>
      </w:r>
      <w:r w:rsidRPr="00D9221D">
        <w:rPr>
          <w:rFonts w:cs="FrankRuehl" w:hint="cs"/>
          <w:rtl/>
        </w:rPr>
        <w:t>ואין</w:t>
      </w:r>
      <w:r w:rsidRPr="00D9221D">
        <w:rPr>
          <w:rFonts w:cs="FrankRuehl"/>
          <w:rtl/>
        </w:rPr>
        <w:t xml:space="preserve"> </w:t>
      </w:r>
      <w:r w:rsidRPr="00D9221D">
        <w:rPr>
          <w:rFonts w:cs="FrankRuehl" w:hint="cs"/>
          <w:rtl/>
        </w:rPr>
        <w:t>בהם</w:t>
      </w:r>
      <w:r w:rsidRPr="00D9221D">
        <w:rPr>
          <w:rFonts w:cs="FrankRuehl"/>
          <w:rtl/>
        </w:rPr>
        <w:t xml:space="preserve"> </w:t>
      </w:r>
      <w:r w:rsidRPr="00D9221D">
        <w:rPr>
          <w:rFonts w:cs="FrankRuehl" w:hint="cs"/>
          <w:rtl/>
        </w:rPr>
        <w:t>משום</w:t>
      </w:r>
      <w:r w:rsidRPr="00D9221D">
        <w:rPr>
          <w:rFonts w:cs="FrankRuehl"/>
          <w:rtl/>
        </w:rPr>
        <w:t xml:space="preserve"> </w:t>
      </w:r>
      <w:r w:rsidRPr="00D9221D">
        <w:rPr>
          <w:rFonts w:cs="FrankRuehl" w:hint="cs"/>
          <w:rtl/>
        </w:rPr>
        <w:t>אישור</w:t>
      </w:r>
      <w:r w:rsidRPr="00D9221D">
        <w:rPr>
          <w:rFonts w:cs="FrankRuehl"/>
          <w:rtl/>
        </w:rPr>
        <w:t xml:space="preserve"> </w:t>
      </w:r>
      <w:r w:rsidRPr="00D9221D">
        <w:rPr>
          <w:rFonts w:cs="FrankRuehl" w:hint="cs"/>
          <w:rtl/>
        </w:rPr>
        <w:t>המדינה</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מי</w:t>
      </w:r>
      <w:r w:rsidRPr="00D9221D">
        <w:rPr>
          <w:rFonts w:cs="FrankRuehl"/>
          <w:rtl/>
        </w:rPr>
        <w:t xml:space="preserve"> </w:t>
      </w:r>
      <w:r w:rsidRPr="00D9221D">
        <w:rPr>
          <w:rFonts w:cs="FrankRuehl" w:hint="cs"/>
          <w:rtl/>
        </w:rPr>
        <w:t>מטעמה</w:t>
      </w:r>
      <w:r w:rsidRPr="00D9221D">
        <w:rPr>
          <w:rFonts w:cs="FrankRuehl"/>
          <w:rtl/>
        </w:rPr>
        <w:t xml:space="preserve"> </w:t>
      </w:r>
      <w:r w:rsidRPr="00D9221D">
        <w:rPr>
          <w:rFonts w:cs="FrankRuehl" w:hint="cs"/>
          <w:rtl/>
        </w:rPr>
        <w:t>להיקף</w:t>
      </w:r>
      <w:r w:rsidRPr="00D9221D">
        <w:rPr>
          <w:rFonts w:cs="FrankRuehl"/>
          <w:rtl/>
        </w:rPr>
        <w:t xml:space="preserve"> </w:t>
      </w:r>
      <w:r w:rsidRPr="00D9221D">
        <w:rPr>
          <w:rFonts w:cs="FrankRuehl" w:hint="cs"/>
          <w:rtl/>
        </w:rPr>
        <w:t>וגודל</w:t>
      </w:r>
      <w:r w:rsidRPr="00D9221D">
        <w:rPr>
          <w:rFonts w:cs="FrankRuehl"/>
          <w:rtl/>
        </w:rPr>
        <w:t xml:space="preserve"> </w:t>
      </w:r>
      <w:r w:rsidRPr="00D9221D">
        <w:rPr>
          <w:rFonts w:cs="FrankRuehl" w:hint="cs"/>
          <w:rtl/>
        </w:rPr>
        <w:t>הסיכון</w:t>
      </w:r>
      <w:r w:rsidRPr="00D9221D">
        <w:rPr>
          <w:rFonts w:cs="FrankRuehl"/>
          <w:rtl/>
        </w:rPr>
        <w:t xml:space="preserve"> </w:t>
      </w:r>
      <w:r w:rsidRPr="00D9221D">
        <w:rPr>
          <w:rFonts w:cs="FrankRuehl" w:hint="cs"/>
          <w:rtl/>
        </w:rPr>
        <w:t>לביטוח</w:t>
      </w:r>
      <w:r w:rsidRPr="00D9221D">
        <w:rPr>
          <w:rFonts w:cs="FrankRuehl"/>
          <w:rtl/>
        </w:rPr>
        <w:t xml:space="preserve"> </w:t>
      </w:r>
      <w:r w:rsidRPr="00D9221D">
        <w:rPr>
          <w:rFonts w:cs="FrankRuehl" w:hint="cs"/>
          <w:rtl/>
        </w:rPr>
        <w:t>ועליו</w:t>
      </w:r>
      <w:r w:rsidRPr="00D9221D">
        <w:rPr>
          <w:rFonts w:cs="FrankRuehl"/>
          <w:rtl/>
        </w:rPr>
        <w:t xml:space="preserve"> </w:t>
      </w:r>
      <w:r w:rsidRPr="00D9221D">
        <w:rPr>
          <w:rFonts w:cs="FrankRuehl" w:hint="cs"/>
          <w:rtl/>
        </w:rPr>
        <w:t>לבחון</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חשיפתו</w:t>
      </w:r>
      <w:r w:rsidRPr="00D9221D">
        <w:rPr>
          <w:rFonts w:cs="FrankRuehl"/>
          <w:rtl/>
        </w:rPr>
        <w:t xml:space="preserve"> </w:t>
      </w:r>
      <w:r w:rsidRPr="00D9221D">
        <w:rPr>
          <w:rFonts w:cs="FrankRuehl" w:hint="cs"/>
          <w:rtl/>
        </w:rPr>
        <w:t>לסיכונים</w:t>
      </w:r>
      <w:r w:rsidRPr="00D9221D">
        <w:rPr>
          <w:rFonts w:cs="FrankRuehl"/>
          <w:rtl/>
        </w:rPr>
        <w:t xml:space="preserve">  </w:t>
      </w:r>
      <w:r w:rsidRPr="00D9221D">
        <w:rPr>
          <w:rFonts w:cs="FrankRuehl" w:hint="cs"/>
          <w:rtl/>
        </w:rPr>
        <w:t>רכוש</w:t>
      </w:r>
      <w:r w:rsidRPr="00D9221D">
        <w:rPr>
          <w:rFonts w:cs="FrankRuehl"/>
          <w:rtl/>
        </w:rPr>
        <w:t xml:space="preserve"> </w:t>
      </w:r>
      <w:r w:rsidRPr="00D9221D">
        <w:rPr>
          <w:rFonts w:cs="FrankRuehl" w:hint="cs"/>
          <w:rtl/>
        </w:rPr>
        <w:t>וחבות</w:t>
      </w:r>
      <w:r w:rsidRPr="00D9221D">
        <w:rPr>
          <w:rFonts w:cs="FrankRuehl"/>
          <w:rtl/>
        </w:rPr>
        <w:t xml:space="preserve"> </w:t>
      </w:r>
      <w:r w:rsidRPr="00D9221D">
        <w:rPr>
          <w:rFonts w:cs="FrankRuehl" w:hint="cs"/>
          <w:rtl/>
        </w:rPr>
        <w:t>לרבות</w:t>
      </w:r>
      <w:r w:rsidRPr="00D9221D">
        <w:rPr>
          <w:rFonts w:cs="FrankRuehl"/>
          <w:rtl/>
        </w:rPr>
        <w:t xml:space="preserve"> </w:t>
      </w:r>
      <w:r w:rsidRPr="00D9221D">
        <w:rPr>
          <w:rFonts w:cs="FrankRuehl" w:hint="cs"/>
          <w:rtl/>
        </w:rPr>
        <w:t>גוף</w:t>
      </w:r>
      <w:r w:rsidRPr="00D9221D">
        <w:rPr>
          <w:rFonts w:cs="FrankRuehl"/>
          <w:rtl/>
        </w:rPr>
        <w:t xml:space="preserve"> </w:t>
      </w:r>
      <w:r w:rsidRPr="00D9221D">
        <w:rPr>
          <w:rFonts w:cs="FrankRuehl" w:hint="cs"/>
          <w:rtl/>
        </w:rPr>
        <w:t>ורכוש</w:t>
      </w:r>
      <w:r w:rsidRPr="00D9221D">
        <w:rPr>
          <w:rFonts w:cs="FrankRuehl"/>
          <w:rtl/>
        </w:rPr>
        <w:t xml:space="preserve"> </w:t>
      </w:r>
      <w:r w:rsidRPr="00D9221D">
        <w:rPr>
          <w:rFonts w:cs="FrankRuehl" w:hint="cs"/>
          <w:rtl/>
        </w:rPr>
        <w:t>ולקבוע</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הביטוחים</w:t>
      </w:r>
      <w:r w:rsidRPr="00D9221D">
        <w:rPr>
          <w:rFonts w:cs="FrankRuehl"/>
          <w:rtl/>
        </w:rPr>
        <w:t xml:space="preserve"> </w:t>
      </w:r>
      <w:r w:rsidRPr="00D9221D">
        <w:rPr>
          <w:rFonts w:cs="FrankRuehl" w:hint="cs"/>
          <w:rtl/>
        </w:rPr>
        <w:t>הנחוצים</w:t>
      </w:r>
      <w:r w:rsidRPr="00D9221D">
        <w:rPr>
          <w:rFonts w:cs="FrankRuehl"/>
          <w:rtl/>
        </w:rPr>
        <w:t xml:space="preserve"> </w:t>
      </w:r>
      <w:r w:rsidRPr="00D9221D">
        <w:rPr>
          <w:rFonts w:cs="FrankRuehl" w:hint="cs"/>
          <w:rtl/>
        </w:rPr>
        <w:t>לרבות</w:t>
      </w:r>
      <w:r w:rsidRPr="00D9221D">
        <w:rPr>
          <w:rFonts w:cs="FrankRuehl"/>
          <w:rtl/>
        </w:rPr>
        <w:t xml:space="preserve"> </w:t>
      </w:r>
      <w:r w:rsidRPr="00D9221D">
        <w:rPr>
          <w:rFonts w:cs="FrankRuehl" w:hint="cs"/>
          <w:rtl/>
        </w:rPr>
        <w:t>היקף</w:t>
      </w:r>
      <w:r w:rsidRPr="00D9221D">
        <w:rPr>
          <w:rFonts w:cs="FrankRuehl"/>
          <w:rtl/>
        </w:rPr>
        <w:t xml:space="preserve"> </w:t>
      </w:r>
      <w:r w:rsidRPr="00D9221D">
        <w:rPr>
          <w:rFonts w:cs="FrankRuehl" w:hint="cs"/>
          <w:rtl/>
        </w:rPr>
        <w:t>הכיסויים</w:t>
      </w:r>
      <w:r w:rsidRPr="00D9221D">
        <w:rPr>
          <w:rFonts w:cs="FrankRuehl"/>
          <w:rtl/>
        </w:rPr>
        <w:t xml:space="preserve">, </w:t>
      </w:r>
      <w:r w:rsidRPr="00D9221D">
        <w:rPr>
          <w:rFonts w:cs="FrankRuehl" w:hint="cs"/>
          <w:rtl/>
        </w:rPr>
        <w:t>וגבולות</w:t>
      </w:r>
      <w:r w:rsidRPr="00D9221D">
        <w:rPr>
          <w:rFonts w:cs="FrankRuehl"/>
          <w:rtl/>
        </w:rPr>
        <w:t xml:space="preserve"> </w:t>
      </w:r>
      <w:r w:rsidRPr="00D9221D">
        <w:rPr>
          <w:rFonts w:cs="FrankRuehl" w:hint="cs"/>
          <w:rtl/>
        </w:rPr>
        <w:t>האחריות</w:t>
      </w:r>
      <w:r w:rsidRPr="00D9221D">
        <w:rPr>
          <w:rFonts w:cs="FrankRuehl"/>
          <w:rtl/>
        </w:rPr>
        <w:t xml:space="preserve"> </w:t>
      </w:r>
      <w:r w:rsidRPr="00D9221D">
        <w:rPr>
          <w:rFonts w:cs="FrankRuehl" w:hint="cs"/>
          <w:rtl/>
        </w:rPr>
        <w:t>בהתאם</w:t>
      </w:r>
      <w:r w:rsidRPr="00D9221D">
        <w:rPr>
          <w:rFonts w:cs="FrankRuehl"/>
          <w:rtl/>
        </w:rPr>
        <w:t xml:space="preserve"> </w:t>
      </w:r>
      <w:r w:rsidRPr="00D9221D">
        <w:rPr>
          <w:rFonts w:cs="FrankRuehl" w:hint="cs"/>
          <w:rtl/>
        </w:rPr>
        <w:t>לכך</w:t>
      </w:r>
      <w:r w:rsidRPr="00D9221D">
        <w:rPr>
          <w:rFonts w:cs="FrankRuehl"/>
          <w:rtl/>
        </w:rPr>
        <w:t>.</w:t>
      </w:r>
    </w:p>
    <w:p w:rsidR="00FC5CB4" w:rsidRDefault="00FC5CB4" w:rsidP="00680820">
      <w:pPr>
        <w:pStyle w:val="aff4"/>
        <w:numPr>
          <w:ilvl w:val="2"/>
          <w:numId w:val="43"/>
        </w:numPr>
        <w:tabs>
          <w:tab w:val="left" w:pos="310"/>
        </w:tabs>
        <w:spacing w:line="360" w:lineRule="auto"/>
        <w:ind w:left="216" w:hanging="189"/>
        <w:jc w:val="both"/>
        <w:rPr>
          <w:rFonts w:cs="FrankRuehl"/>
        </w:rPr>
      </w:pPr>
      <w:r w:rsidRPr="00D9221D">
        <w:rPr>
          <w:rFonts w:cs="FrankRuehl" w:hint="cs"/>
          <w:rtl/>
        </w:rPr>
        <w:t>אין</w:t>
      </w:r>
      <w:r w:rsidRPr="00D9221D">
        <w:rPr>
          <w:rFonts w:cs="FrankRuehl"/>
          <w:rtl/>
        </w:rPr>
        <w:t xml:space="preserve"> </w:t>
      </w:r>
      <w:r w:rsidRPr="00D9221D">
        <w:rPr>
          <w:rFonts w:cs="FrankRuehl" w:hint="cs"/>
          <w:rtl/>
        </w:rPr>
        <w:t>בכל</w:t>
      </w:r>
      <w:r w:rsidRPr="00D9221D">
        <w:rPr>
          <w:rFonts w:cs="FrankRuehl"/>
          <w:rtl/>
        </w:rPr>
        <w:t xml:space="preserve"> </w:t>
      </w:r>
      <w:r w:rsidRPr="00D9221D">
        <w:rPr>
          <w:rFonts w:cs="FrankRuehl" w:hint="cs"/>
          <w:rtl/>
        </w:rPr>
        <w:t>האמור</w:t>
      </w:r>
      <w:r w:rsidRPr="00D9221D">
        <w:rPr>
          <w:rFonts w:cs="FrankRuehl"/>
          <w:rtl/>
        </w:rPr>
        <w:t xml:space="preserve"> </w:t>
      </w:r>
      <w:r w:rsidRPr="00D9221D">
        <w:rPr>
          <w:rFonts w:cs="FrankRuehl" w:hint="cs"/>
          <w:rtl/>
        </w:rPr>
        <w:t>בסעיפי</w:t>
      </w:r>
      <w:r w:rsidRPr="00D9221D">
        <w:rPr>
          <w:rFonts w:cs="FrankRuehl"/>
          <w:rtl/>
        </w:rPr>
        <w:t xml:space="preserve"> </w:t>
      </w:r>
      <w:r w:rsidRPr="00D9221D">
        <w:rPr>
          <w:rFonts w:cs="FrankRuehl" w:hint="cs"/>
          <w:rtl/>
        </w:rPr>
        <w:t>הביטוח</w:t>
      </w:r>
      <w:r w:rsidRPr="00D9221D">
        <w:rPr>
          <w:rFonts w:cs="FrankRuehl"/>
          <w:rtl/>
        </w:rPr>
        <w:t xml:space="preserve"> </w:t>
      </w:r>
      <w:r w:rsidRPr="00D9221D">
        <w:rPr>
          <w:rFonts w:cs="FrankRuehl" w:hint="cs"/>
          <w:rtl/>
        </w:rPr>
        <w:t>כדי</w:t>
      </w:r>
      <w:r w:rsidRPr="00D9221D">
        <w:rPr>
          <w:rFonts w:cs="FrankRuehl"/>
          <w:rtl/>
        </w:rPr>
        <w:t xml:space="preserve"> </w:t>
      </w:r>
      <w:r w:rsidRPr="00D9221D">
        <w:rPr>
          <w:rFonts w:cs="FrankRuehl" w:hint="cs"/>
          <w:rtl/>
        </w:rPr>
        <w:t>לפטור</w:t>
      </w:r>
      <w:r w:rsidRPr="00D9221D">
        <w:rPr>
          <w:rFonts w:cs="FrankRuehl"/>
          <w:rtl/>
        </w:rPr>
        <w:t xml:space="preserve"> </w:t>
      </w:r>
      <w:r w:rsidRPr="00D9221D">
        <w:rPr>
          <w:rFonts w:cs="FrankRuehl" w:hint="cs"/>
          <w:rtl/>
        </w:rPr>
        <w:t>את נותן השירותים מכל</w:t>
      </w:r>
      <w:r w:rsidRPr="00D9221D">
        <w:rPr>
          <w:rFonts w:cs="FrankRuehl"/>
          <w:rtl/>
        </w:rPr>
        <w:t xml:space="preserve"> </w:t>
      </w:r>
      <w:r w:rsidRPr="00D9221D">
        <w:rPr>
          <w:rFonts w:cs="FrankRuehl" w:hint="cs"/>
          <w:rtl/>
        </w:rPr>
        <w:t>חובה</w:t>
      </w:r>
      <w:r w:rsidRPr="00D9221D">
        <w:rPr>
          <w:rFonts w:cs="FrankRuehl"/>
          <w:rtl/>
        </w:rPr>
        <w:t xml:space="preserve"> </w:t>
      </w:r>
      <w:r w:rsidRPr="00D9221D">
        <w:rPr>
          <w:rFonts w:cs="FrankRuehl" w:hint="cs"/>
          <w:rtl/>
        </w:rPr>
        <w:t>החלה</w:t>
      </w:r>
      <w:r w:rsidRPr="00D9221D">
        <w:rPr>
          <w:rFonts w:cs="FrankRuehl"/>
          <w:rtl/>
        </w:rPr>
        <w:t xml:space="preserve"> </w:t>
      </w:r>
      <w:r w:rsidRPr="00D9221D">
        <w:rPr>
          <w:rFonts w:cs="FrankRuehl" w:hint="cs"/>
          <w:rtl/>
        </w:rPr>
        <w:t>עליו</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דין</w:t>
      </w:r>
      <w:r w:rsidRPr="00D9221D">
        <w:rPr>
          <w:rFonts w:cs="FrankRuehl"/>
          <w:rtl/>
        </w:rPr>
        <w:t xml:space="preserve"> </w:t>
      </w:r>
      <w:r w:rsidRPr="00D9221D">
        <w:rPr>
          <w:rFonts w:cs="FrankRuehl" w:hint="cs"/>
          <w:rtl/>
        </w:rPr>
        <w:t>ועל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החוזה</w:t>
      </w:r>
      <w:r w:rsidRPr="00D9221D">
        <w:rPr>
          <w:rFonts w:cs="FrankRuehl"/>
          <w:rtl/>
        </w:rPr>
        <w:t xml:space="preserve"> </w:t>
      </w:r>
      <w:r w:rsidRPr="00D9221D">
        <w:rPr>
          <w:rFonts w:cs="FrankRuehl" w:hint="cs"/>
          <w:rtl/>
        </w:rPr>
        <w:t>ואין</w:t>
      </w:r>
      <w:r w:rsidRPr="00D9221D">
        <w:rPr>
          <w:rFonts w:cs="FrankRuehl"/>
          <w:rtl/>
        </w:rPr>
        <w:t xml:space="preserve"> </w:t>
      </w:r>
      <w:r w:rsidRPr="00D9221D">
        <w:rPr>
          <w:rFonts w:cs="FrankRuehl" w:hint="cs"/>
          <w:rtl/>
        </w:rPr>
        <w:t>לפרש</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האמור</w:t>
      </w:r>
      <w:r w:rsidRPr="00D9221D">
        <w:rPr>
          <w:rFonts w:cs="FrankRuehl"/>
          <w:rtl/>
        </w:rPr>
        <w:t xml:space="preserve"> </w:t>
      </w:r>
      <w:r w:rsidRPr="00D9221D">
        <w:rPr>
          <w:rFonts w:cs="FrankRuehl" w:hint="cs"/>
          <w:rtl/>
        </w:rPr>
        <w:t>כוויתור</w:t>
      </w:r>
      <w:r w:rsidRPr="00D9221D">
        <w:rPr>
          <w:rFonts w:cs="FrankRuehl"/>
          <w:rtl/>
        </w:rPr>
        <w:t xml:space="preserve"> </w:t>
      </w:r>
      <w:r w:rsidRPr="00D9221D">
        <w:rPr>
          <w:rFonts w:cs="FrankRuehl" w:hint="cs"/>
          <w:rtl/>
        </w:rPr>
        <w:t>של</w:t>
      </w:r>
      <w:r w:rsidRPr="00D9221D">
        <w:rPr>
          <w:rFonts w:cs="FrankRuehl"/>
          <w:rtl/>
        </w:rPr>
        <w:t xml:space="preserve"> </w:t>
      </w:r>
      <w:r w:rsidRPr="00D9221D">
        <w:rPr>
          <w:rFonts w:cs="FrankRuehl" w:hint="cs"/>
          <w:rtl/>
        </w:rPr>
        <w:t>מדינת</w:t>
      </w:r>
      <w:r w:rsidRPr="00D9221D">
        <w:rPr>
          <w:rFonts w:cs="FrankRuehl"/>
          <w:rtl/>
        </w:rPr>
        <w:t xml:space="preserve"> </w:t>
      </w:r>
      <w:r w:rsidRPr="00D9221D">
        <w:rPr>
          <w:rFonts w:cs="FrankRuehl" w:hint="cs"/>
          <w:rtl/>
        </w:rPr>
        <w:t>ישראל</w:t>
      </w:r>
      <w:r w:rsidRPr="00D9221D">
        <w:rPr>
          <w:rFonts w:cs="FrankRuehl"/>
          <w:rtl/>
        </w:rPr>
        <w:t xml:space="preserve"> – </w:t>
      </w:r>
      <w:r w:rsidRPr="00D9221D">
        <w:rPr>
          <w:rFonts w:cs="FrankRuehl" w:hint="cs"/>
          <w:rtl/>
        </w:rPr>
        <w:t>המשרד להגנת הסביבה</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זכות</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סעד</w:t>
      </w:r>
      <w:r w:rsidRPr="00D9221D">
        <w:rPr>
          <w:rFonts w:cs="FrankRuehl"/>
          <w:rtl/>
        </w:rPr>
        <w:t xml:space="preserve"> </w:t>
      </w:r>
      <w:r w:rsidRPr="00D9221D">
        <w:rPr>
          <w:rFonts w:cs="FrankRuehl" w:hint="cs"/>
          <w:rtl/>
        </w:rPr>
        <w:t>המוקנים</w:t>
      </w:r>
      <w:r w:rsidRPr="00D9221D">
        <w:rPr>
          <w:rFonts w:cs="FrankRuehl"/>
          <w:rtl/>
        </w:rPr>
        <w:t xml:space="preserve"> </w:t>
      </w:r>
      <w:r w:rsidRPr="00D9221D">
        <w:rPr>
          <w:rFonts w:cs="FrankRuehl" w:hint="cs"/>
          <w:rtl/>
        </w:rPr>
        <w:t>להם</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דין</w:t>
      </w:r>
      <w:r w:rsidRPr="00D9221D">
        <w:rPr>
          <w:rFonts w:cs="FrankRuehl"/>
          <w:rtl/>
        </w:rPr>
        <w:t xml:space="preserve"> </w:t>
      </w:r>
      <w:r w:rsidRPr="00D9221D">
        <w:rPr>
          <w:rFonts w:cs="FrankRuehl" w:hint="cs"/>
          <w:rtl/>
        </w:rPr>
        <w:t>ועל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חוזה</w:t>
      </w:r>
      <w:r w:rsidRPr="00D9221D">
        <w:rPr>
          <w:rFonts w:cs="FrankRuehl"/>
          <w:rtl/>
        </w:rPr>
        <w:t xml:space="preserve"> </w:t>
      </w:r>
      <w:r w:rsidRPr="00D9221D">
        <w:rPr>
          <w:rFonts w:cs="FrankRuehl" w:hint="cs"/>
          <w:rtl/>
        </w:rPr>
        <w:t>זה</w:t>
      </w:r>
      <w:r w:rsidRPr="00D9221D">
        <w:rPr>
          <w:rFonts w:cs="FrankRuehl"/>
          <w:rtl/>
        </w:rPr>
        <w:t>.</w:t>
      </w:r>
    </w:p>
    <w:p w:rsidR="00FC5CB4" w:rsidRPr="00D9221D" w:rsidRDefault="00FC5CB4" w:rsidP="00680820">
      <w:pPr>
        <w:pStyle w:val="aff4"/>
        <w:numPr>
          <w:ilvl w:val="2"/>
          <w:numId w:val="43"/>
        </w:numPr>
        <w:tabs>
          <w:tab w:val="left" w:pos="310"/>
          <w:tab w:val="left" w:pos="2153"/>
        </w:tabs>
        <w:spacing w:line="360" w:lineRule="auto"/>
        <w:ind w:left="216" w:hanging="189"/>
        <w:jc w:val="both"/>
        <w:rPr>
          <w:rFonts w:cs="FrankRuehl"/>
          <w:rtl/>
        </w:rPr>
      </w:pPr>
      <w:r w:rsidRPr="00D9221D">
        <w:rPr>
          <w:rFonts w:cs="FrankRuehl" w:hint="cs"/>
          <w:rtl/>
        </w:rPr>
        <w:t>אי</w:t>
      </w:r>
      <w:r w:rsidRPr="00D9221D">
        <w:rPr>
          <w:rFonts w:cs="FrankRuehl"/>
          <w:rtl/>
        </w:rPr>
        <w:t xml:space="preserve"> </w:t>
      </w:r>
      <w:r w:rsidRPr="00D9221D">
        <w:rPr>
          <w:rFonts w:cs="FrankRuehl" w:hint="cs"/>
          <w:rtl/>
        </w:rPr>
        <w:t>עמידה</w:t>
      </w:r>
      <w:r w:rsidRPr="00D9221D">
        <w:rPr>
          <w:rFonts w:cs="FrankRuehl"/>
          <w:rtl/>
        </w:rPr>
        <w:t xml:space="preserve"> </w:t>
      </w:r>
      <w:r w:rsidRPr="00D9221D">
        <w:rPr>
          <w:rFonts w:cs="FrankRuehl" w:hint="cs"/>
          <w:rtl/>
        </w:rPr>
        <w:t>בתנאי</w:t>
      </w:r>
      <w:r w:rsidRPr="00D9221D">
        <w:rPr>
          <w:rFonts w:cs="FrankRuehl"/>
          <w:rtl/>
        </w:rPr>
        <w:t xml:space="preserve"> </w:t>
      </w:r>
      <w:r w:rsidRPr="00D9221D">
        <w:rPr>
          <w:rFonts w:cs="FrankRuehl" w:hint="cs"/>
          <w:rtl/>
        </w:rPr>
        <w:t>סעיפי הביטוח לעיל</w:t>
      </w:r>
      <w:r w:rsidRPr="00D9221D">
        <w:rPr>
          <w:rFonts w:cs="FrankRuehl"/>
          <w:rtl/>
        </w:rPr>
        <w:t xml:space="preserve"> </w:t>
      </w:r>
      <w:r w:rsidRPr="00D9221D">
        <w:rPr>
          <w:rFonts w:cs="FrankRuehl" w:hint="cs"/>
          <w:rtl/>
        </w:rPr>
        <w:t>מהווה</w:t>
      </w:r>
      <w:r w:rsidRPr="00D9221D">
        <w:rPr>
          <w:rFonts w:cs="FrankRuehl"/>
          <w:rtl/>
        </w:rPr>
        <w:t xml:space="preserve"> </w:t>
      </w:r>
      <w:r w:rsidRPr="00D9221D">
        <w:rPr>
          <w:rFonts w:cs="FrankRuehl" w:hint="cs"/>
          <w:rtl/>
        </w:rPr>
        <w:t>הפרה</w:t>
      </w:r>
      <w:r w:rsidRPr="00D9221D">
        <w:rPr>
          <w:rFonts w:cs="FrankRuehl"/>
          <w:rtl/>
        </w:rPr>
        <w:t xml:space="preserve"> </w:t>
      </w:r>
      <w:r w:rsidRPr="00D9221D">
        <w:rPr>
          <w:rFonts w:cs="FrankRuehl" w:hint="cs"/>
          <w:rtl/>
        </w:rPr>
        <w:t>יסודית</w:t>
      </w:r>
      <w:r w:rsidRPr="00D9221D">
        <w:rPr>
          <w:rFonts w:cs="FrankRuehl"/>
          <w:rtl/>
        </w:rPr>
        <w:t xml:space="preserve"> </w:t>
      </w:r>
      <w:r w:rsidRPr="00D9221D">
        <w:rPr>
          <w:rFonts w:cs="FrankRuehl" w:hint="cs"/>
          <w:rtl/>
        </w:rPr>
        <w:t>של</w:t>
      </w:r>
      <w:r w:rsidRPr="00D9221D">
        <w:rPr>
          <w:rFonts w:cs="FrankRuehl"/>
          <w:rtl/>
        </w:rPr>
        <w:t xml:space="preserve"> </w:t>
      </w:r>
      <w:r w:rsidRPr="00D9221D">
        <w:rPr>
          <w:rFonts w:cs="FrankRuehl" w:hint="cs"/>
          <w:rtl/>
        </w:rPr>
        <w:t>הסכם</w:t>
      </w:r>
      <w:r w:rsidRPr="00D9221D">
        <w:rPr>
          <w:rFonts w:cs="FrankRuehl"/>
          <w:rtl/>
        </w:rPr>
        <w:t xml:space="preserve"> </w:t>
      </w:r>
      <w:r w:rsidRPr="00D9221D">
        <w:rPr>
          <w:rFonts w:cs="FrankRuehl" w:hint="cs"/>
          <w:rtl/>
        </w:rPr>
        <w:t>זה</w:t>
      </w:r>
      <w:r w:rsidRPr="00D9221D">
        <w:rPr>
          <w:rFonts w:cs="FrankRuehl"/>
          <w:rtl/>
        </w:rPr>
        <w:t>.</w:t>
      </w:r>
    </w:p>
    <w:p w:rsidR="00FC5CB4" w:rsidRPr="00FC5CB4" w:rsidRDefault="00FC5CB4" w:rsidP="00FC5CB4">
      <w:pPr>
        <w:spacing w:line="360" w:lineRule="auto"/>
        <w:jc w:val="both"/>
        <w:rPr>
          <w:rFonts w:cs="FrankRuehl"/>
          <w:i/>
          <w:iCs/>
          <w:u w:val="single"/>
          <w:rtl/>
        </w:rPr>
      </w:pPr>
    </w:p>
    <w:p w:rsidR="009D0E8C" w:rsidRPr="004165EC" w:rsidRDefault="009D0E8C" w:rsidP="006A470D">
      <w:pPr>
        <w:spacing w:line="360" w:lineRule="auto"/>
        <w:jc w:val="both"/>
        <w:outlineLvl w:val="0"/>
        <w:rPr>
          <w:rFonts w:cs="FrankRuehl"/>
          <w:b/>
          <w:bCs/>
          <w:u w:val="single"/>
          <w:rtl/>
        </w:rPr>
      </w:pPr>
      <w:r w:rsidRPr="00D9221D">
        <w:rPr>
          <w:rFonts w:cs="FrankRuehl"/>
          <w:b/>
          <w:bCs/>
          <w:i/>
          <w:iCs/>
          <w:u w:val="single"/>
          <w:rtl/>
        </w:rPr>
        <w:t>כללי</w:t>
      </w:r>
    </w:p>
    <w:p w:rsidR="009D0E8C" w:rsidRPr="004165EC" w:rsidRDefault="009D0E8C" w:rsidP="00680820">
      <w:pPr>
        <w:numPr>
          <w:ilvl w:val="0"/>
          <w:numId w:val="9"/>
        </w:numPr>
        <w:spacing w:line="360" w:lineRule="auto"/>
        <w:jc w:val="both"/>
        <w:rPr>
          <w:rFonts w:cs="FrankRuehl"/>
        </w:rPr>
      </w:pPr>
      <w:r w:rsidRPr="004165EC">
        <w:rPr>
          <w:rFonts w:cs="FrankRuehl"/>
          <w:rtl/>
        </w:rPr>
        <w:t>שום ויתור, הנחה, הימנעות או שיהוי של המשרד במימוש זכויותיו על פי הסכם זה לא</w:t>
      </w:r>
      <w:r w:rsidRPr="004165EC">
        <w:rPr>
          <w:rFonts w:cs="FrankRuehl" w:hint="cs"/>
          <w:rtl/>
        </w:rPr>
        <w:t xml:space="preserve"> </w:t>
      </w:r>
      <w:r w:rsidRPr="004165EC">
        <w:rPr>
          <w:rFonts w:cs="FrankRuehl"/>
          <w:rtl/>
        </w:rPr>
        <w:t xml:space="preserve">יתפרשו </w:t>
      </w:r>
      <w:r w:rsidRPr="004165EC">
        <w:rPr>
          <w:rFonts w:cs="FrankRuehl" w:hint="cs"/>
          <w:rtl/>
        </w:rPr>
        <w:t>כוויתו</w:t>
      </w:r>
      <w:r w:rsidRPr="004165EC">
        <w:rPr>
          <w:rFonts w:cs="FrankRuehl" w:hint="eastAsia"/>
          <w:rtl/>
        </w:rPr>
        <w:t>ר</w:t>
      </w:r>
      <w:r w:rsidRPr="004165EC">
        <w:rPr>
          <w:rFonts w:cs="FrankRuehl"/>
          <w:rtl/>
        </w:rPr>
        <w:t xml:space="preserve"> או מניעה אלא אם נעשו בכתב.</w:t>
      </w:r>
    </w:p>
    <w:p w:rsidR="009D0E8C" w:rsidRPr="004165EC" w:rsidRDefault="009D0E8C" w:rsidP="00680820">
      <w:pPr>
        <w:numPr>
          <w:ilvl w:val="0"/>
          <w:numId w:val="9"/>
        </w:numPr>
        <w:spacing w:line="360" w:lineRule="auto"/>
        <w:jc w:val="both"/>
        <w:rPr>
          <w:rFonts w:cs="FrankRuehl"/>
        </w:rPr>
      </w:pPr>
      <w:r w:rsidRPr="004165EC">
        <w:rPr>
          <w:rFonts w:cs="FrankRuehl" w:hint="cs"/>
          <w:rtl/>
        </w:rPr>
        <w:t>נותן השירותים מוותר בזאת על כל זכות לעיכבון כלשהו על נכסים ו/או מסמכים ו/או מידע שנמסר לו על ידי המשרד לצורך ביצוע השירותים.</w:t>
      </w:r>
    </w:p>
    <w:p w:rsidR="009D0E8C" w:rsidRPr="004165EC" w:rsidRDefault="009D0E8C" w:rsidP="00680820">
      <w:pPr>
        <w:numPr>
          <w:ilvl w:val="0"/>
          <w:numId w:val="9"/>
        </w:numPr>
        <w:spacing w:line="360" w:lineRule="auto"/>
        <w:jc w:val="both"/>
        <w:rPr>
          <w:rFonts w:cs="FrankRuehl"/>
        </w:rPr>
      </w:pPr>
      <w:r w:rsidRPr="004165EC">
        <w:rPr>
          <w:rFonts w:cs="FrankRuehl" w:hint="cs"/>
          <w:rtl/>
        </w:rPr>
        <w:t>נותן השירותים מתחייב למסור למשרד ו/או לחתום עבור המשרד על כל מסמך שיידרש לו ו/או על ידו לשם מימוש זכויותיו לפי הסכם זה, לרבות כתבי ויתור, כתבי העברה, ייפויי כח, הצהרה על העדר ניגוד עניינים ושמירה על סודיות וכיוב',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9D0E8C" w:rsidRPr="004165EC" w:rsidRDefault="009D0E8C" w:rsidP="00680820">
      <w:pPr>
        <w:numPr>
          <w:ilvl w:val="0"/>
          <w:numId w:val="9"/>
        </w:numPr>
        <w:spacing w:line="360" w:lineRule="auto"/>
        <w:jc w:val="both"/>
        <w:rPr>
          <w:rFonts w:cs="FrankRuehl"/>
          <w:rtl/>
        </w:rPr>
      </w:pPr>
      <w:r w:rsidRPr="004165EC">
        <w:rPr>
          <w:rFonts w:cs="FrankRuehl"/>
          <w:rtl/>
        </w:rPr>
        <w:t>מוסכם בזה כי כל הודעה לפי הסכם זה תימסר מאת צד אחד למשנהו באופן אישי או בדואר רשום בהתאם לכתובות הצדדים הנקובים בהסכם זה, ומשנמסרה כך – תחשב</w:t>
      </w:r>
      <w:r w:rsidRPr="004165EC">
        <w:rPr>
          <w:rFonts w:cs="FrankRuehl" w:hint="cs"/>
          <w:rtl/>
        </w:rPr>
        <w:t xml:space="preserve"> </w:t>
      </w:r>
      <w:r w:rsidRPr="004165EC">
        <w:rPr>
          <w:rFonts w:cs="FrankRuehl"/>
          <w:rtl/>
        </w:rPr>
        <w:t>שנתקבלה לאחר ארבעה ימים מיום המסירה לבית הדואר, קבלה הנושאת חותמת הדואר</w:t>
      </w:r>
      <w:r w:rsidRPr="004165EC">
        <w:rPr>
          <w:rFonts w:cs="FrankRuehl" w:hint="cs"/>
          <w:rtl/>
        </w:rPr>
        <w:t xml:space="preserve"> </w:t>
      </w:r>
      <w:r w:rsidRPr="004165EC">
        <w:rPr>
          <w:rFonts w:cs="FrankRuehl"/>
          <w:rtl/>
        </w:rPr>
        <w:t>תשמש ראייה לתאריך המסירה</w:t>
      </w:r>
      <w:r w:rsidRPr="004165EC">
        <w:rPr>
          <w:rFonts w:cs="FrankRuehl" w:hint="cs"/>
          <w:rtl/>
        </w:rPr>
        <w:t>,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9D0E8C" w:rsidRPr="004165EC" w:rsidRDefault="009D0E8C" w:rsidP="00680820">
      <w:pPr>
        <w:numPr>
          <w:ilvl w:val="0"/>
          <w:numId w:val="9"/>
        </w:numPr>
        <w:spacing w:line="360" w:lineRule="auto"/>
        <w:jc w:val="both"/>
        <w:rPr>
          <w:rFonts w:cs="FrankRuehl"/>
          <w:rtl/>
        </w:rPr>
      </w:pPr>
      <w:r w:rsidRPr="004165EC">
        <w:rPr>
          <w:rFonts w:cs="FrankRuehl" w:hint="cs"/>
          <w:rtl/>
        </w:rPr>
        <w:t>מס' הפקסימיליות של הצדדים הינם:</w:t>
      </w:r>
    </w:p>
    <w:p w:rsidR="009D0E8C" w:rsidRDefault="009D0E8C" w:rsidP="006A470D">
      <w:pPr>
        <w:spacing w:line="360" w:lineRule="auto"/>
        <w:ind w:left="851"/>
        <w:jc w:val="both"/>
        <w:rPr>
          <w:rFonts w:cs="FrankRuehl"/>
          <w:rtl/>
        </w:rPr>
      </w:pPr>
      <w:r w:rsidRPr="003A2D21">
        <w:rPr>
          <w:rFonts w:cs="FrankRuehl" w:hint="cs"/>
          <w:rtl/>
        </w:rPr>
        <w:t xml:space="preserve">המשרד להגנת הסביבה </w:t>
      </w:r>
      <w:r>
        <w:rPr>
          <w:rFonts w:cs="FrankRuehl"/>
          <w:rtl/>
        </w:rPr>
        <w:t>–</w:t>
      </w:r>
      <w:r>
        <w:rPr>
          <w:rFonts w:cs="FrankRuehl" w:hint="cs"/>
          <w:rtl/>
        </w:rPr>
        <w:t xml:space="preserve"> </w:t>
      </w:r>
    </w:p>
    <w:p w:rsidR="009D0E8C" w:rsidRPr="003E7A13" w:rsidRDefault="009D0E8C" w:rsidP="006A470D">
      <w:pPr>
        <w:spacing w:line="360" w:lineRule="auto"/>
        <w:ind w:left="851"/>
        <w:jc w:val="both"/>
        <w:rPr>
          <w:rFonts w:cs="FrankRuehl"/>
          <w:rtl/>
        </w:rPr>
      </w:pPr>
      <w:r>
        <w:rPr>
          <w:rFonts w:cs="FrankRuehl" w:hint="cs"/>
          <w:rtl/>
        </w:rPr>
        <w:t>נו</w:t>
      </w:r>
      <w:r w:rsidRPr="003E7A13">
        <w:rPr>
          <w:rFonts w:cs="FrankRuehl" w:hint="cs"/>
          <w:rtl/>
        </w:rPr>
        <w:t xml:space="preserve">תן השירותים </w:t>
      </w:r>
      <w:r w:rsidRPr="003E7A13">
        <w:rPr>
          <w:rFonts w:cs="FrankRuehl"/>
          <w:rtl/>
        </w:rPr>
        <w:t>–</w:t>
      </w:r>
      <w:r w:rsidRPr="003E7A13">
        <w:rPr>
          <w:rFonts w:cs="FrankRuehl" w:hint="cs"/>
          <w:rtl/>
        </w:rPr>
        <w:t xml:space="preserve"> כמפורט בכותרת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בא כוח המשרד לצורך ביצוע הסכם זה </w:t>
      </w:r>
      <w:r w:rsidRPr="00250490">
        <w:rPr>
          <w:rFonts w:cs="FrankRuehl"/>
          <w:rtl/>
        </w:rPr>
        <w:t>ה</w:t>
      </w:r>
      <w:r w:rsidRPr="00250490">
        <w:rPr>
          <w:rFonts w:cs="FrankRuehl" w:hint="cs"/>
          <w:rtl/>
        </w:rPr>
        <w:t>ו</w:t>
      </w:r>
      <w:r w:rsidRPr="00250490">
        <w:rPr>
          <w:rFonts w:cs="FrankRuehl"/>
          <w:rtl/>
        </w:rPr>
        <w:t xml:space="preserve">א </w:t>
      </w:r>
      <w:r w:rsidRPr="00250490">
        <w:rPr>
          <w:rFonts w:cs="FrankRuehl" w:hint="cs"/>
          <w:rtl/>
        </w:rPr>
        <w:t xml:space="preserve">סמנכ"ל שלטון מקומי במשרד להגנת הסביבה </w:t>
      </w:r>
    </w:p>
    <w:p w:rsidR="009D0E8C" w:rsidRPr="004165EC" w:rsidRDefault="009D0E8C" w:rsidP="00680820">
      <w:pPr>
        <w:numPr>
          <w:ilvl w:val="0"/>
          <w:numId w:val="9"/>
        </w:numPr>
        <w:spacing w:line="360" w:lineRule="auto"/>
        <w:jc w:val="both"/>
        <w:rPr>
          <w:rFonts w:cs="FrankRuehl"/>
        </w:rPr>
      </w:pPr>
      <w:r w:rsidRPr="004165EC">
        <w:rPr>
          <w:rFonts w:cs="FrankRuehl"/>
          <w:rtl/>
        </w:rPr>
        <w:t>נציג נותן השירותים לצורך ביצוע הסכם זה ___</w:t>
      </w:r>
      <w:r w:rsidRPr="004165EC">
        <w:rPr>
          <w:rFonts w:cs="FrankRuehl" w:hint="cs"/>
          <w:rtl/>
        </w:rPr>
        <w:t>_______________</w:t>
      </w:r>
      <w:r w:rsidRPr="004165EC">
        <w:rPr>
          <w:rFonts w:cs="FrankRuehl"/>
          <w:rtl/>
        </w:rPr>
        <w:t>__________.</w:t>
      </w:r>
    </w:p>
    <w:p w:rsidR="009D0E8C" w:rsidRPr="004165EC" w:rsidRDefault="009D0E8C" w:rsidP="00680820">
      <w:pPr>
        <w:numPr>
          <w:ilvl w:val="0"/>
          <w:numId w:val="9"/>
        </w:numPr>
        <w:spacing w:line="360" w:lineRule="auto"/>
        <w:jc w:val="both"/>
        <w:rPr>
          <w:rFonts w:cs="FrankRuehl"/>
        </w:rPr>
      </w:pPr>
      <w:r w:rsidRPr="004165EC">
        <w:rPr>
          <w:rFonts w:cs="FrankRuehl"/>
          <w:rtl/>
        </w:rPr>
        <w:t>נציגי הממשלה החותמים על הסכם זה מצהירים בזה, כי ההוצאות וההרשאות להתחייב,</w:t>
      </w:r>
      <w:r w:rsidRPr="004165EC">
        <w:rPr>
          <w:rFonts w:cs="FrankRuehl" w:hint="cs"/>
          <w:rtl/>
        </w:rPr>
        <w:t xml:space="preserve"> </w:t>
      </w:r>
      <w:r w:rsidRPr="004165EC">
        <w:rPr>
          <w:rFonts w:cs="FrankRuehl"/>
          <w:rtl/>
        </w:rPr>
        <w:t>הכרוכות במתן השירותים תוקצבו בחוק התקציב השנתי לשנת התקציב</w:t>
      </w:r>
      <w:r w:rsidR="00AB2C3F">
        <w:rPr>
          <w:rFonts w:cs="FrankRuehl"/>
          <w:rtl/>
        </w:rPr>
        <w:t xml:space="preserve"> </w:t>
      </w:r>
      <w:r>
        <w:rPr>
          <w:rFonts w:cs="FrankRuehl" w:hint="cs"/>
          <w:rtl/>
        </w:rPr>
        <w:t>_____</w:t>
      </w:r>
      <w:r w:rsidRPr="004165EC">
        <w:rPr>
          <w:rFonts w:cs="FrankRuehl"/>
          <w:rtl/>
        </w:rPr>
        <w:t xml:space="preserve"> בתקנה:</w:t>
      </w:r>
      <w:r w:rsidR="00AB2C3F">
        <w:rPr>
          <w:rFonts w:cs="FrankRuehl" w:hint="cs"/>
          <w:rtl/>
        </w:rPr>
        <w:t xml:space="preserve"> </w:t>
      </w:r>
      <w:r w:rsidRPr="004165EC">
        <w:rPr>
          <w:rFonts w:cs="FrankRuehl" w:hint="cs"/>
          <w:rtl/>
        </w:rPr>
        <w:t>_____</w:t>
      </w:r>
      <w:r w:rsidR="00AB2C3F">
        <w:rPr>
          <w:rFonts w:cs="FrankRuehl" w:hint="cs"/>
          <w:rtl/>
        </w:rPr>
        <w:t xml:space="preserve"> </w:t>
      </w:r>
      <w:r w:rsidRPr="004165EC">
        <w:rPr>
          <w:rFonts w:cs="FrankRuehl"/>
          <w:rtl/>
        </w:rPr>
        <w:t xml:space="preserve">בסכום </w:t>
      </w:r>
      <w:r w:rsidRPr="004165EC">
        <w:rPr>
          <w:rFonts w:cs="FrankRuehl" w:hint="cs"/>
          <w:rtl/>
        </w:rPr>
        <w:t>________________</w:t>
      </w:r>
      <w:r w:rsidRPr="004165EC">
        <w:rPr>
          <w:rFonts w:cs="FrankRuehl"/>
          <w:rtl/>
        </w:rPr>
        <w:t xml:space="preserve"> </w:t>
      </w:r>
      <w:r w:rsidRPr="004165EC">
        <w:rPr>
          <w:rFonts w:cs="FrankRuehl" w:hint="cs"/>
          <w:rtl/>
        </w:rPr>
        <w:t>₪ לא כולל מע"מ</w:t>
      </w:r>
      <w:r w:rsidRPr="004165EC">
        <w:rPr>
          <w:rFonts w:cs="FrankRuehl"/>
          <w:rtl/>
        </w:rPr>
        <w:t>.</w:t>
      </w:r>
    </w:p>
    <w:p w:rsidR="009D0E8C" w:rsidRPr="004165EC" w:rsidRDefault="009D0E8C" w:rsidP="00680820">
      <w:pPr>
        <w:numPr>
          <w:ilvl w:val="0"/>
          <w:numId w:val="9"/>
        </w:numPr>
        <w:spacing w:line="360" w:lineRule="auto"/>
        <w:ind w:left="357" w:hanging="357"/>
        <w:rPr>
          <w:rFonts w:cs="FrankRuehl"/>
          <w:rtl/>
        </w:rPr>
      </w:pPr>
      <w:r w:rsidRPr="004165EC">
        <w:rPr>
          <w:rFonts w:cs="FrankRuehl"/>
          <w:rtl/>
        </w:rPr>
        <w:t>כתובת הצדדים לעניין הסכם זה:</w:t>
      </w:r>
      <w:r w:rsidRPr="004165EC">
        <w:rPr>
          <w:rFonts w:cs="FrankRuehl" w:hint="cs"/>
          <w:rtl/>
        </w:rPr>
        <w:br/>
      </w:r>
      <w:r w:rsidRPr="004165EC">
        <w:rPr>
          <w:rFonts w:cs="FrankRuehl"/>
          <w:rtl/>
        </w:rPr>
        <w:t>המשרד - המשרד ל</w:t>
      </w:r>
      <w:r w:rsidRPr="004165EC">
        <w:rPr>
          <w:rFonts w:cs="FrankRuehl" w:hint="cs"/>
          <w:rtl/>
        </w:rPr>
        <w:t>הגנ</w:t>
      </w:r>
      <w:r w:rsidRPr="004165EC">
        <w:rPr>
          <w:rFonts w:cs="FrankRuehl"/>
          <w:rtl/>
        </w:rPr>
        <w:t>ת הסביבה</w:t>
      </w:r>
      <w:r w:rsidRPr="004165EC">
        <w:rPr>
          <w:rFonts w:cs="FrankRuehl" w:hint="cs"/>
          <w:rtl/>
        </w:rPr>
        <w:br/>
      </w:r>
      <w:r w:rsidRPr="004165EC">
        <w:rPr>
          <w:rFonts w:cs="FrankRuehl"/>
          <w:rtl/>
        </w:rPr>
        <w:t xml:space="preserve">רחוב </w:t>
      </w:r>
      <w:r w:rsidR="00B12BFA">
        <w:rPr>
          <w:rFonts w:cs="FrankRuehl" w:hint="cs"/>
          <w:rtl/>
        </w:rPr>
        <w:t xml:space="preserve">בנק ישראל </w:t>
      </w:r>
      <w:r w:rsidR="009B5363">
        <w:rPr>
          <w:rFonts w:cs="FrankRuehl" w:hint="cs"/>
          <w:rtl/>
        </w:rPr>
        <w:t>7</w:t>
      </w:r>
      <w:r w:rsidR="00B12BFA">
        <w:rPr>
          <w:rFonts w:cs="FrankRuehl" w:hint="cs"/>
          <w:rtl/>
        </w:rPr>
        <w:t>, בניין ג'נרי 2</w:t>
      </w:r>
      <w:r w:rsidRPr="004165EC">
        <w:rPr>
          <w:rFonts w:cs="FrankRuehl"/>
          <w:rtl/>
        </w:rPr>
        <w:t>, ירושלים</w:t>
      </w:r>
      <w:r w:rsidRPr="004165EC">
        <w:rPr>
          <w:rFonts w:cs="FrankRuehl" w:hint="cs"/>
          <w:rtl/>
        </w:rPr>
        <w:br/>
      </w:r>
      <w:r w:rsidRPr="004165EC">
        <w:rPr>
          <w:rFonts w:cs="FrankRuehl"/>
          <w:rtl/>
        </w:rPr>
        <w:br/>
        <w:t xml:space="preserve">נותן השירותים – </w:t>
      </w:r>
      <w:r w:rsidRPr="004165EC">
        <w:rPr>
          <w:rFonts w:cs="FrankRuehl" w:hint="cs"/>
          <w:rtl/>
        </w:rPr>
        <w:t>כמפורט בכותרת הסכם זה.</w:t>
      </w:r>
    </w:p>
    <w:p w:rsidR="009D0E8C" w:rsidRPr="004165EC" w:rsidRDefault="009D0E8C" w:rsidP="006A470D">
      <w:pPr>
        <w:spacing w:line="360" w:lineRule="auto"/>
        <w:jc w:val="both"/>
        <w:rPr>
          <w:rFonts w:cs="FrankRuehl"/>
          <w:rtl/>
        </w:rPr>
      </w:pPr>
    </w:p>
    <w:p w:rsidR="009D0E8C" w:rsidRDefault="009D0E8C" w:rsidP="006A470D">
      <w:pPr>
        <w:spacing w:line="360" w:lineRule="auto"/>
        <w:jc w:val="both"/>
        <w:outlineLvl w:val="0"/>
        <w:rPr>
          <w:rFonts w:cs="FrankRuehl"/>
          <w:b/>
          <w:bCs/>
          <w:rtl/>
        </w:rPr>
      </w:pPr>
      <w:r w:rsidRPr="004165EC">
        <w:rPr>
          <w:rFonts w:cs="FrankRuehl"/>
          <w:b/>
          <w:bCs/>
          <w:i/>
          <w:iCs/>
          <w:u w:val="single"/>
          <w:rtl/>
        </w:rPr>
        <w:t>ולראייה באו על החתום</w:t>
      </w:r>
    </w:p>
    <w:p w:rsidR="0032141F" w:rsidRDefault="0032141F" w:rsidP="0032141F">
      <w:pPr>
        <w:spacing w:line="360" w:lineRule="auto"/>
        <w:jc w:val="center"/>
        <w:outlineLvl w:val="0"/>
        <w:rPr>
          <w:rFonts w:cs="FrankRuehl"/>
          <w:b/>
          <w:bCs/>
          <w:rtl/>
        </w:rPr>
      </w:pPr>
      <w:r w:rsidRPr="004165EC">
        <w:rPr>
          <w:rFonts w:cs="FrankRuehl"/>
          <w:b/>
          <w:bCs/>
          <w:rtl/>
        </w:rPr>
        <w:t>נותן השירותים</w:t>
      </w:r>
    </w:p>
    <w:p w:rsidR="0032141F" w:rsidRPr="004165EC" w:rsidRDefault="0032141F" w:rsidP="0032141F">
      <w:pPr>
        <w:spacing w:line="360" w:lineRule="auto"/>
        <w:ind w:left="3404"/>
        <w:jc w:val="both"/>
        <w:rPr>
          <w:rFonts w:cs="FrankRuehl"/>
          <w:rtl/>
        </w:rPr>
      </w:pPr>
      <w:r>
        <w:rPr>
          <w:rFonts w:cs="FrankRuehl" w:hint="cs"/>
          <w:rtl/>
        </w:rPr>
        <w:t xml:space="preserve">      </w:t>
      </w:r>
      <w:r w:rsidRPr="004165EC">
        <w:rPr>
          <w:rFonts w:cs="FrankRuehl"/>
          <w:rtl/>
        </w:rPr>
        <w:t>________________</w:t>
      </w:r>
    </w:p>
    <w:p w:rsidR="0032141F" w:rsidRPr="004165EC" w:rsidRDefault="0032141F" w:rsidP="0032141F">
      <w:pPr>
        <w:spacing w:line="360" w:lineRule="auto"/>
        <w:jc w:val="center"/>
        <w:outlineLvl w:val="0"/>
        <w:rPr>
          <w:rFonts w:cs="FrankRuehl"/>
          <w:b/>
          <w:bCs/>
          <w:rtl/>
        </w:rPr>
      </w:pP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rPr>
          <w:rFonts w:cs="FrankRuehl"/>
          <w:rtl/>
        </w:rPr>
      </w:pPr>
      <w:r w:rsidRPr="004165EC">
        <w:rPr>
          <w:rFonts w:cs="FrankRuehl"/>
          <w:rtl/>
        </w:rPr>
        <w:t>המשרד</w:t>
      </w:r>
      <w:r w:rsidR="007D561E">
        <w:rPr>
          <w:rFonts w:cs="FrankRuehl"/>
          <w:rtl/>
        </w:rPr>
        <w:t xml:space="preserve"> </w:t>
      </w:r>
      <w:r w:rsidRPr="004165EC">
        <w:rPr>
          <w:rFonts w:cs="FrankRuehl"/>
          <w:rtl/>
        </w:rPr>
        <w:t>___________________________</w:t>
      </w:r>
      <w:r w:rsidR="007D561E">
        <w:rPr>
          <w:rFonts w:cs="FrankRuehl"/>
          <w:rtl/>
        </w:rPr>
        <w:t xml:space="preserve">      </w:t>
      </w:r>
      <w:r w:rsidR="00250490">
        <w:rPr>
          <w:rFonts w:cs="FrankRuehl" w:hint="cs"/>
          <w:rtl/>
        </w:rPr>
        <w:t xml:space="preserve">  </w:t>
      </w:r>
      <w:r w:rsidR="00642921">
        <w:rPr>
          <w:rFonts w:cs="FrankRuehl"/>
          <w:rtl/>
        </w:rPr>
        <w:tab/>
      </w:r>
      <w:r w:rsidRPr="004165EC">
        <w:rPr>
          <w:rFonts w:cs="FrankRuehl"/>
          <w:rtl/>
        </w:rPr>
        <w:t>_____________________</w:t>
      </w:r>
    </w:p>
    <w:p w:rsidR="009D0E8C" w:rsidRPr="004165EC" w:rsidRDefault="007D561E" w:rsidP="006A470D">
      <w:pPr>
        <w:spacing w:line="360" w:lineRule="auto"/>
        <w:ind w:left="397"/>
        <w:jc w:val="both"/>
        <w:rPr>
          <w:rFonts w:cs="FrankRuehl"/>
          <w:rtl/>
        </w:rPr>
      </w:pPr>
      <w:r>
        <w:rPr>
          <w:rFonts w:cs="FrankRuehl" w:hint="cs"/>
          <w:b/>
          <w:bCs/>
          <w:rtl/>
        </w:rPr>
        <w:t xml:space="preserve"> </w:t>
      </w:r>
      <w:r w:rsidR="001F7272">
        <w:rPr>
          <w:rFonts w:cs="FrankRuehl" w:hint="cs"/>
          <w:b/>
          <w:bCs/>
          <w:rtl/>
        </w:rPr>
        <w:t xml:space="preserve"> </w:t>
      </w:r>
      <w:r w:rsidR="00642921">
        <w:rPr>
          <w:rFonts w:cs="FrankRuehl" w:hint="cs"/>
          <w:b/>
          <w:bCs/>
          <w:rtl/>
        </w:rPr>
        <w:t xml:space="preserve">    </w:t>
      </w:r>
      <w:r w:rsidR="009D0E8C">
        <w:rPr>
          <w:rFonts w:cs="FrankRuehl" w:hint="cs"/>
          <w:b/>
          <w:bCs/>
          <w:rtl/>
        </w:rPr>
        <w:t>מנכ"ל המשרד/ סמנכ"ל בכיר</w:t>
      </w:r>
      <w:r w:rsidR="009D0E8C" w:rsidRPr="004165EC">
        <w:rPr>
          <w:rFonts w:cs="FrankRuehl" w:hint="cs"/>
          <w:b/>
          <w:bCs/>
          <w:rtl/>
        </w:rPr>
        <w:tab/>
      </w:r>
      <w:r w:rsidR="009D0E8C" w:rsidRPr="004165EC">
        <w:rPr>
          <w:rFonts w:cs="FrankRuehl" w:hint="cs"/>
          <w:b/>
          <w:bCs/>
          <w:rtl/>
        </w:rPr>
        <w:tab/>
      </w:r>
      <w:r w:rsidR="009D0E8C" w:rsidRPr="004165EC">
        <w:rPr>
          <w:rFonts w:cs="FrankRuehl" w:hint="cs"/>
          <w:b/>
          <w:bCs/>
          <w:rtl/>
        </w:rPr>
        <w:tab/>
      </w:r>
      <w:r w:rsidR="001F7272">
        <w:rPr>
          <w:rFonts w:cs="FrankRuehl" w:hint="cs"/>
          <w:b/>
          <w:bCs/>
          <w:rtl/>
        </w:rPr>
        <w:t xml:space="preserve"> </w:t>
      </w:r>
      <w:r w:rsidR="009D0E8C" w:rsidRPr="004165EC">
        <w:rPr>
          <w:rFonts w:cs="FrankRuehl"/>
          <w:b/>
          <w:bCs/>
          <w:rtl/>
        </w:rPr>
        <w:t>חשב המשרד ל</w:t>
      </w:r>
      <w:r w:rsidR="009D0E8C" w:rsidRPr="004165EC">
        <w:rPr>
          <w:rFonts w:cs="FrankRuehl" w:hint="cs"/>
          <w:b/>
          <w:bCs/>
          <w:rtl/>
        </w:rPr>
        <w:t>הגנ</w:t>
      </w:r>
      <w:r w:rsidR="009D0E8C" w:rsidRPr="004165EC">
        <w:rPr>
          <w:rFonts w:cs="FrankRuehl"/>
          <w:b/>
          <w:bCs/>
          <w:rtl/>
        </w:rPr>
        <w:t>ת הסביבה</w:t>
      </w:r>
    </w:p>
    <w:p w:rsidR="009D0E8C" w:rsidRPr="004165EC" w:rsidRDefault="009D0E8C" w:rsidP="006A470D">
      <w:pPr>
        <w:spacing w:line="360" w:lineRule="auto"/>
        <w:jc w:val="both"/>
        <w:rPr>
          <w:rFonts w:cs="FrankRuehl"/>
          <w:rtl/>
        </w:rPr>
      </w:pPr>
    </w:p>
    <w:p w:rsidR="000F287F" w:rsidRPr="004165EC" w:rsidRDefault="000F287F" w:rsidP="006A470D">
      <w:pPr>
        <w:spacing w:line="360" w:lineRule="auto"/>
        <w:jc w:val="both"/>
        <w:outlineLvl w:val="0"/>
        <w:rPr>
          <w:rFonts w:cs="FrankRuehl"/>
          <w:rtl/>
        </w:rPr>
      </w:pPr>
      <w:r w:rsidRPr="004165EC">
        <w:rPr>
          <w:rFonts w:cs="FrankRuehl"/>
          <w:rtl/>
        </w:rPr>
        <w:br w:type="page"/>
      </w:r>
    </w:p>
    <w:p w:rsidR="000F287F" w:rsidRPr="004165EC" w:rsidRDefault="000F287F" w:rsidP="0032141F">
      <w:pPr>
        <w:spacing w:line="360" w:lineRule="auto"/>
        <w:jc w:val="center"/>
        <w:outlineLvl w:val="0"/>
        <w:rPr>
          <w:rFonts w:cs="FrankRuehl"/>
          <w:b/>
          <w:bCs/>
          <w:u w:val="single"/>
          <w:rtl/>
        </w:rPr>
      </w:pPr>
      <w:r w:rsidRPr="004165EC">
        <w:rPr>
          <w:rFonts w:cs="FrankRuehl" w:hint="cs"/>
          <w:b/>
          <w:bCs/>
          <w:u w:val="single"/>
          <w:rtl/>
        </w:rPr>
        <w:t>נוסח ערבות ביצוע להבטחת ביצוע הסכם</w:t>
      </w:r>
    </w:p>
    <w:p w:rsidR="000F287F" w:rsidRPr="004165EC" w:rsidRDefault="000F287F" w:rsidP="006A470D">
      <w:pPr>
        <w:spacing w:line="360" w:lineRule="auto"/>
        <w:jc w:val="both"/>
        <w:rPr>
          <w:rFonts w:cs="FrankRuehl"/>
          <w:rtl/>
        </w:rPr>
      </w:pPr>
      <w:r w:rsidRPr="004165EC">
        <w:rPr>
          <w:rFonts w:cs="FrankRuehl" w:hint="cs"/>
          <w:rtl/>
        </w:rPr>
        <w:t>שם הבנק</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outlineLvl w:val="0"/>
        <w:rPr>
          <w:rFonts w:cs="FrankRuehl"/>
          <w:rtl/>
        </w:rPr>
      </w:pPr>
      <w:r w:rsidRPr="004165EC">
        <w:rPr>
          <w:rFonts w:cs="FrankRuehl" w:hint="cs"/>
          <w:rtl/>
        </w:rPr>
        <w:t>לכבוד</w:t>
      </w:r>
    </w:p>
    <w:p w:rsidR="000F287F" w:rsidRPr="004165EC" w:rsidRDefault="000F287F" w:rsidP="006A470D">
      <w:pPr>
        <w:spacing w:line="360" w:lineRule="auto"/>
        <w:jc w:val="both"/>
        <w:rPr>
          <w:rFonts w:cs="FrankRuehl"/>
          <w:rtl/>
        </w:rPr>
      </w:pPr>
      <w:r w:rsidRPr="004165EC">
        <w:rPr>
          <w:rFonts w:cs="FrankRuehl" w:hint="cs"/>
          <w:rtl/>
        </w:rPr>
        <w:t>ממשלת ישראל</w:t>
      </w:r>
    </w:p>
    <w:p w:rsidR="000F287F" w:rsidRPr="004165EC" w:rsidRDefault="000F287F" w:rsidP="006A470D">
      <w:pPr>
        <w:spacing w:line="360" w:lineRule="auto"/>
        <w:jc w:val="both"/>
        <w:rPr>
          <w:rFonts w:cs="FrankRuehl"/>
          <w:rtl/>
        </w:rPr>
      </w:pPr>
      <w:r w:rsidRPr="004165EC">
        <w:rPr>
          <w:rFonts w:cs="FrankRuehl" w:hint="cs"/>
          <w:rtl/>
        </w:rPr>
        <w:t xml:space="preserve">באמצעות </w:t>
      </w:r>
      <w:r>
        <w:rPr>
          <w:rFonts w:cs="FrankRuehl" w:hint="cs"/>
          <w:rtl/>
        </w:rPr>
        <w:t>ה</w:t>
      </w:r>
      <w:r w:rsidRPr="004165EC">
        <w:rPr>
          <w:rFonts w:cs="FrankRuehl" w:hint="cs"/>
          <w:rtl/>
        </w:rPr>
        <w:t xml:space="preserve">משרד </w:t>
      </w:r>
      <w:r>
        <w:rPr>
          <w:rFonts w:cs="FrankRuehl" w:hint="cs"/>
          <w:rtl/>
        </w:rPr>
        <w:t>ל</w:t>
      </w:r>
      <w:r w:rsidRPr="004165EC">
        <w:rPr>
          <w:rFonts w:cs="FrankRuehl" w:hint="cs"/>
          <w:rtl/>
        </w:rPr>
        <w:t xml:space="preserve">הגנת הסביבה </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outlineLvl w:val="0"/>
        <w:rPr>
          <w:rFonts w:cs="FrankRuehl"/>
          <w:rtl/>
        </w:rPr>
      </w:pPr>
      <w:r w:rsidRPr="004165EC">
        <w:rPr>
          <w:rFonts w:cs="FrankRuehl" w:hint="cs"/>
          <w:rtl/>
        </w:rPr>
        <w:t>הנדון:</w:t>
      </w:r>
      <w:r w:rsidRPr="004165EC">
        <w:rPr>
          <w:rFonts w:cs="FrankRuehl" w:hint="cs"/>
          <w:rtl/>
        </w:rPr>
        <w:tab/>
        <w:t>ערבות מס' ______</w:t>
      </w:r>
    </w:p>
    <w:p w:rsidR="000F287F" w:rsidRPr="004165EC" w:rsidRDefault="000F287F" w:rsidP="006A470D">
      <w:pPr>
        <w:spacing w:line="360" w:lineRule="auto"/>
        <w:jc w:val="both"/>
        <w:rPr>
          <w:rFonts w:cs="FrankRuehl"/>
          <w:rtl/>
        </w:rPr>
      </w:pPr>
      <w:r w:rsidRPr="004165EC">
        <w:rPr>
          <w:rFonts w:cs="FrankRuehl" w:hint="cs"/>
          <w:rtl/>
        </w:rPr>
        <w:t>אנו ערבים בזה כלפיכם לסילוק כל סכום עד לסך ________</w:t>
      </w:r>
      <w:r w:rsidR="00AB2C3F">
        <w:rPr>
          <w:rFonts w:cs="FrankRuehl" w:hint="cs"/>
          <w:rtl/>
        </w:rPr>
        <w:t xml:space="preserve"> </w:t>
      </w:r>
      <w:r w:rsidRPr="004165EC">
        <w:rPr>
          <w:rFonts w:cs="FrankRuehl" w:hint="cs"/>
          <w:rtl/>
        </w:rPr>
        <w:t>₪ כולל מע"מ (במילים: _______)</w:t>
      </w:r>
      <w:r>
        <w:rPr>
          <w:rFonts w:cs="FrankRuehl" w:hint="cs"/>
          <w:rtl/>
        </w:rPr>
        <w:t xml:space="preserve"> (5% משווי ההתקשרות)</w:t>
      </w:r>
    </w:p>
    <w:p w:rsidR="000F287F" w:rsidRPr="004165EC" w:rsidRDefault="000F287F" w:rsidP="00131647">
      <w:pPr>
        <w:spacing w:line="360" w:lineRule="auto"/>
        <w:jc w:val="both"/>
        <w:rPr>
          <w:rFonts w:cs="FrankRuehl"/>
          <w:rtl/>
        </w:rPr>
      </w:pPr>
      <w:r w:rsidRPr="004165EC">
        <w:rPr>
          <w:rFonts w:cs="FrankRuehl" w:hint="cs"/>
          <w:rtl/>
        </w:rPr>
        <w:t xml:space="preserve">אשר תדרשו מאת: _____________(להלן "החייב") בקשר עם חוזה נשוא </w:t>
      </w:r>
      <w:r w:rsidR="00191A98" w:rsidRPr="00250490">
        <w:rPr>
          <w:rFonts w:cs="FrankRuehl"/>
          <w:rtl/>
        </w:rPr>
        <w:t xml:space="preserve">מכרז פומבי מס' </w:t>
      </w:r>
      <w:r w:rsidR="00B12BFA" w:rsidRPr="00250490">
        <w:rPr>
          <w:rFonts w:cs="FrankRuehl" w:hint="cs"/>
          <w:rtl/>
        </w:rPr>
        <w:t>20</w:t>
      </w:r>
      <w:r w:rsidR="00191A98" w:rsidRPr="00250490">
        <w:rPr>
          <w:rFonts w:cs="FrankRuehl"/>
          <w:rtl/>
        </w:rPr>
        <w:t xml:space="preserve"> / </w:t>
      </w:r>
      <w:r w:rsidR="00131647" w:rsidRPr="00250490">
        <w:rPr>
          <w:rFonts w:cs="FrankRuehl" w:hint="cs"/>
          <w:rtl/>
        </w:rPr>
        <w:t xml:space="preserve">06 </w:t>
      </w:r>
      <w:r w:rsidR="00B12BFA" w:rsidRPr="00250490">
        <w:rPr>
          <w:rFonts w:cs="FrankRuehl"/>
          <w:rtl/>
        </w:rPr>
        <w:t>לביצוע סקר הרכב וכמויות</w:t>
      </w:r>
      <w:r w:rsidR="00B12BFA" w:rsidRPr="00B12BFA">
        <w:rPr>
          <w:rFonts w:cs="FrankRuehl"/>
          <w:b/>
          <w:bCs/>
          <w:rtl/>
        </w:rPr>
        <w:t xml:space="preserve"> פסולת עירונית</w:t>
      </w:r>
      <w:r w:rsidR="00B12BFA" w:rsidRPr="00B12BFA">
        <w:rPr>
          <w:rFonts w:cs="FrankRuehl" w:hint="cs"/>
          <w:rtl/>
        </w:rPr>
        <w:t xml:space="preserve"> </w:t>
      </w:r>
      <w:r w:rsidRPr="003E4502">
        <w:rPr>
          <w:rFonts w:cs="FrankRuehl" w:hint="cs"/>
          <w:rtl/>
        </w:rPr>
        <w:t>אנו נשלם לכם את הסכום הנ"ל תוך 15 יום מתאריך דרישתכם הראשונה שנשלחה אלינו במכתב בדואר רשום, מבלי שתהיו חייבים</w:t>
      </w:r>
      <w:r w:rsidRPr="004165EC">
        <w:rPr>
          <w:rFonts w:cs="FrankRuehl" w:hint="cs"/>
          <w:rtl/>
        </w:rPr>
        <w:t xml:space="preserve"> לנמק את דרישתכם ומבלי לטעון כלפיכם טענת הגנה כל שהיא שיכולה לעמוד לחייב בקשר לחיוב כלפיכם, או לדרוש תחילה את סילוק הסכום האמור מאת החייב.</w:t>
      </w:r>
    </w:p>
    <w:p w:rsidR="000F287F" w:rsidRPr="004165EC" w:rsidRDefault="000F287F" w:rsidP="006A470D">
      <w:pPr>
        <w:spacing w:line="360" w:lineRule="auto"/>
        <w:jc w:val="both"/>
        <w:rPr>
          <w:rFonts w:cs="FrankRuehl"/>
          <w:rtl/>
        </w:rPr>
      </w:pPr>
      <w:r w:rsidRPr="004165EC">
        <w:rPr>
          <w:rFonts w:cs="FrankRuehl" w:hint="cs"/>
          <w:rtl/>
        </w:rPr>
        <w:t>ערבות זו תהיה בתוקף מתאריך ____ עד תאריך ____</w:t>
      </w:r>
      <w:r w:rsidRPr="004165EC">
        <w:rPr>
          <w:rFonts w:cs="FrankRuehl" w:hint="cs"/>
          <w:rtl/>
        </w:rPr>
        <w:tab/>
      </w:r>
      <w:r w:rsidRPr="004165EC">
        <w:rPr>
          <w:rFonts w:cs="FrankRuehl" w:hint="cs"/>
          <w:rtl/>
        </w:rPr>
        <w:tab/>
      </w:r>
      <w:r w:rsidRPr="004165EC">
        <w:rPr>
          <w:rFonts w:cs="FrankRuehl" w:hint="cs"/>
          <w:rtl/>
        </w:rPr>
        <w:tab/>
      </w:r>
    </w:p>
    <w:p w:rsidR="000F287F" w:rsidRPr="004165EC" w:rsidRDefault="000F287F" w:rsidP="006A470D">
      <w:pPr>
        <w:spacing w:line="360" w:lineRule="auto"/>
        <w:jc w:val="both"/>
        <w:rPr>
          <w:rFonts w:cs="FrankRuehl"/>
          <w:rtl/>
        </w:rPr>
      </w:pPr>
      <w:r w:rsidRPr="004165EC">
        <w:rPr>
          <w:rFonts w:cs="FrankRuehl" w:hint="cs"/>
          <w:rtl/>
        </w:rPr>
        <w:t xml:space="preserve">דרישה על פי ערבות זו יש להפנות לסניף הבנק/חב' הביטוח שכתובתו: </w:t>
      </w:r>
      <w:r w:rsidRPr="004165EC">
        <w:rPr>
          <w:rFonts w:cs="FrankRuehl" w:hint="cs"/>
          <w:rtl/>
        </w:rPr>
        <w:tab/>
      </w:r>
      <w:r w:rsidRPr="004165EC">
        <w:rPr>
          <w:rFonts w:cs="FrankRuehl" w:hint="cs"/>
          <w:rtl/>
        </w:rPr>
        <w:tab/>
      </w:r>
    </w:p>
    <w:p w:rsidR="000F287F" w:rsidRPr="004165EC" w:rsidRDefault="000F287F" w:rsidP="006A470D">
      <w:pPr>
        <w:spacing w:line="360" w:lineRule="auto"/>
        <w:jc w:val="both"/>
        <w:rPr>
          <w:rFonts w:cs="FrankRuehl"/>
          <w:rtl/>
        </w:rPr>
      </w:pPr>
      <w:r w:rsidRPr="004165EC">
        <w:rPr>
          <w:rFonts w:cs="FrankRuehl" w:hint="cs"/>
          <w:rtl/>
        </w:rPr>
        <w:t xml:space="preserve">שם הבנק </w:t>
      </w:r>
      <w:r w:rsidRPr="004165EC">
        <w:rPr>
          <w:rFonts w:cs="FrankRuehl" w:hint="cs"/>
          <w:rtl/>
        </w:rPr>
        <w:tab/>
        <w:t xml:space="preserve"> </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p>
    <w:p w:rsidR="000F287F" w:rsidRPr="004165EC" w:rsidRDefault="000F287F" w:rsidP="006A470D">
      <w:pPr>
        <w:spacing w:line="360" w:lineRule="auto"/>
        <w:jc w:val="both"/>
        <w:rPr>
          <w:rFonts w:cs="FrankRuehl"/>
          <w:rtl/>
        </w:rPr>
      </w:pPr>
      <w:r w:rsidRPr="004165EC">
        <w:rPr>
          <w:rFonts w:cs="FrankRuehl" w:hint="cs"/>
          <w:rtl/>
        </w:rPr>
        <w:t>מס' הבנק ומס' הסניף</w:t>
      </w:r>
    </w:p>
    <w:p w:rsidR="000F287F" w:rsidRPr="004165EC" w:rsidRDefault="000F287F" w:rsidP="006A470D">
      <w:pPr>
        <w:spacing w:line="360" w:lineRule="auto"/>
        <w:jc w:val="both"/>
        <w:rPr>
          <w:rFonts w:cs="FrankRuehl"/>
          <w:rtl/>
        </w:rPr>
      </w:pPr>
      <w:r w:rsidRPr="004165EC">
        <w:rPr>
          <w:rFonts w:cs="FrankRuehl" w:hint="cs"/>
          <w:rtl/>
        </w:rPr>
        <w:t>כתובת סניף הבנק</w:t>
      </w:r>
    </w:p>
    <w:p w:rsidR="000F287F" w:rsidRPr="004165EC" w:rsidRDefault="000F287F" w:rsidP="006A470D">
      <w:pPr>
        <w:spacing w:line="360" w:lineRule="auto"/>
        <w:jc w:val="both"/>
        <w:rPr>
          <w:rFonts w:cs="FrankRuehl"/>
          <w:rtl/>
        </w:rPr>
      </w:pPr>
      <w:r w:rsidRPr="004165EC">
        <w:rPr>
          <w:rFonts w:cs="FrankRuehl" w:hint="cs"/>
          <w:rtl/>
        </w:rPr>
        <w:t>ערבות זו אינה ניתנת להעברה.</w:t>
      </w:r>
    </w:p>
    <w:p w:rsidR="000F287F" w:rsidRPr="004165EC" w:rsidRDefault="000F287F" w:rsidP="006A470D">
      <w:pPr>
        <w:spacing w:line="360" w:lineRule="auto"/>
        <w:jc w:val="both"/>
        <w:rPr>
          <w:rFonts w:cs="FrankRuehl"/>
          <w:rtl/>
        </w:rPr>
      </w:pPr>
      <w:r w:rsidRPr="004165EC">
        <w:rPr>
          <w:rFonts w:cs="FrankRuehl" w:hint="cs"/>
          <w:rtl/>
        </w:rPr>
        <w:t>______________________________________________________________</w:t>
      </w:r>
    </w:p>
    <w:p w:rsidR="000F287F" w:rsidRPr="004165EC" w:rsidRDefault="000F287F" w:rsidP="006A470D">
      <w:pPr>
        <w:spacing w:line="360" w:lineRule="auto"/>
        <w:ind w:left="397"/>
        <w:jc w:val="both"/>
        <w:rPr>
          <w:rFonts w:cs="FrankRuehl"/>
          <w:rtl/>
        </w:rPr>
      </w:pPr>
      <w:r w:rsidRPr="004165EC">
        <w:rPr>
          <w:rFonts w:cs="FrankRuehl" w:hint="cs"/>
          <w:rtl/>
        </w:rPr>
        <w:t>תאריך</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t>שם מלא</w:t>
      </w:r>
      <w:r w:rsidRPr="004165EC">
        <w:rPr>
          <w:rFonts w:cs="FrankRuehl" w:hint="cs"/>
          <w:rtl/>
        </w:rPr>
        <w:tab/>
      </w:r>
      <w:r w:rsidRPr="004165EC">
        <w:rPr>
          <w:rFonts w:cs="FrankRuehl" w:hint="cs"/>
          <w:rtl/>
        </w:rPr>
        <w:tab/>
      </w:r>
      <w:r w:rsidR="001F7272">
        <w:rPr>
          <w:rFonts w:cs="FrankRuehl" w:hint="cs"/>
          <w:rtl/>
        </w:rPr>
        <w:t xml:space="preserve"> </w:t>
      </w:r>
      <w:r w:rsidRPr="004165EC">
        <w:rPr>
          <w:rFonts w:cs="FrankRuehl" w:hint="cs"/>
          <w:rtl/>
        </w:rPr>
        <w:t>חתימה וחותמת</w:t>
      </w:r>
    </w:p>
    <w:p w:rsidR="000F287F" w:rsidRPr="004165EC" w:rsidRDefault="000F287F" w:rsidP="006A470D">
      <w:pPr>
        <w:spacing w:line="360" w:lineRule="auto"/>
        <w:jc w:val="both"/>
        <w:rPr>
          <w:rFonts w:cs="FrankRuehl"/>
          <w:rtl/>
        </w:rPr>
      </w:pPr>
      <w:r w:rsidRPr="004165EC">
        <w:rPr>
          <w:rFonts w:cs="FrankRuehl"/>
          <w:rtl/>
        </w:rPr>
        <w:br w:type="page"/>
      </w:r>
    </w:p>
    <w:p w:rsidR="000F287F" w:rsidRPr="004165EC" w:rsidRDefault="000F287F" w:rsidP="0032141F">
      <w:pPr>
        <w:spacing w:line="360" w:lineRule="auto"/>
        <w:jc w:val="center"/>
        <w:outlineLvl w:val="0"/>
        <w:rPr>
          <w:rFonts w:cs="FrankRuehl"/>
          <w:b/>
          <w:bCs/>
          <w:u w:val="single"/>
          <w:rtl/>
        </w:rPr>
      </w:pPr>
      <w:r w:rsidRPr="004165EC">
        <w:rPr>
          <w:rFonts w:cs="FrankRuehl" w:hint="cs"/>
          <w:b/>
          <w:bCs/>
          <w:u w:val="single"/>
          <w:rtl/>
        </w:rPr>
        <w:t>נספח לנוסח ההסכם</w:t>
      </w:r>
    </w:p>
    <w:p w:rsidR="000F287F" w:rsidRPr="004165EC" w:rsidRDefault="000F287F" w:rsidP="0032141F">
      <w:pPr>
        <w:spacing w:line="360" w:lineRule="auto"/>
        <w:jc w:val="center"/>
        <w:rPr>
          <w:rFonts w:cs="FrankRuehl"/>
          <w:b/>
          <w:bCs/>
          <w:u w:val="single"/>
          <w:rtl/>
        </w:rPr>
      </w:pPr>
      <w:r w:rsidRPr="004165EC">
        <w:rPr>
          <w:rFonts w:cs="FrankRuehl" w:hint="eastAsia"/>
          <w:b/>
          <w:bCs/>
          <w:u w:val="single"/>
          <w:rtl/>
        </w:rPr>
        <w:t>התחייבות</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r w:rsidRPr="004165EC">
        <w:rPr>
          <w:rFonts w:cs="FrankRuehl" w:hint="eastAsia"/>
          <w:rtl/>
        </w:rPr>
        <w:t>אני</w:t>
      </w:r>
      <w:r w:rsidRPr="004165EC">
        <w:rPr>
          <w:rFonts w:cs="FrankRuehl"/>
          <w:rtl/>
        </w:rPr>
        <w:t xml:space="preserve"> הח"</w:t>
      </w:r>
      <w:r w:rsidRPr="004165EC">
        <w:rPr>
          <w:rFonts w:cs="FrankRuehl" w:hint="eastAsia"/>
          <w:rtl/>
        </w:rPr>
        <w:t>מ</w:t>
      </w:r>
      <w:r w:rsidR="007D561E">
        <w:rPr>
          <w:rFonts w:cs="FrankRuehl"/>
          <w:u w:val="single"/>
          <w:rtl/>
        </w:rPr>
        <w:t xml:space="preserve"> </w:t>
      </w:r>
      <w:r w:rsidRPr="004165EC">
        <w:rPr>
          <w:rFonts w:cs="FrankRuehl"/>
          <w:u w:val="single"/>
          <w:rtl/>
        </w:rPr>
        <w:t xml:space="preserve">(שם </w:t>
      </w:r>
      <w:r w:rsidRPr="004165EC">
        <w:rPr>
          <w:rFonts w:cs="FrankRuehl" w:hint="eastAsia"/>
          <w:u w:val="single"/>
          <w:rtl/>
        </w:rPr>
        <w:t>מורשה</w:t>
      </w:r>
      <w:r w:rsidRPr="004165EC">
        <w:rPr>
          <w:rFonts w:cs="FrankRuehl"/>
          <w:u w:val="single"/>
          <w:rtl/>
        </w:rPr>
        <w:t xml:space="preserve"> חתימה)</w:t>
      </w:r>
      <w:r w:rsidR="007D561E">
        <w:rPr>
          <w:rFonts w:cs="FrankRuehl"/>
          <w:u w:val="single"/>
          <w:rtl/>
        </w:rPr>
        <w:t xml:space="preserve"> </w:t>
      </w:r>
      <w:r w:rsidRPr="004165EC">
        <w:rPr>
          <w:rFonts w:cs="FrankRuehl" w:hint="eastAsia"/>
          <w:rtl/>
        </w:rPr>
        <w:t>המורשה</w:t>
      </w:r>
      <w:r w:rsidRPr="004165EC">
        <w:rPr>
          <w:rFonts w:cs="FrankRuehl"/>
          <w:rtl/>
        </w:rPr>
        <w:t xml:space="preserve"> לחיי</w:t>
      </w:r>
      <w:r w:rsidRPr="004165EC">
        <w:rPr>
          <w:rFonts w:cs="FrankRuehl" w:hint="cs"/>
          <w:rtl/>
        </w:rPr>
        <w:t>ב</w:t>
      </w:r>
      <w:r w:rsidRPr="004165EC">
        <w:rPr>
          <w:rFonts w:cs="FrankRuehl"/>
          <w:rtl/>
        </w:rPr>
        <w:t xml:space="preserve"> את</w:t>
      </w:r>
      <w:r w:rsidR="001F7272">
        <w:rPr>
          <w:rFonts w:cs="FrankRuehl"/>
          <w:rtl/>
        </w:rPr>
        <w:t xml:space="preserve"> </w:t>
      </w:r>
      <w:r w:rsidRPr="004165EC">
        <w:rPr>
          <w:rFonts w:cs="FrankRuehl"/>
          <w:u w:val="single"/>
          <w:rtl/>
        </w:rPr>
        <w:t>(שם החברה המציעה)</w:t>
      </w:r>
      <w:r w:rsidR="001F7272">
        <w:rPr>
          <w:rFonts w:cs="FrankRuehl"/>
          <w:u w:val="single"/>
          <w:rtl/>
        </w:rPr>
        <w:t xml:space="preserve"> </w:t>
      </w:r>
      <w:r w:rsidRPr="004165EC">
        <w:rPr>
          <w:rFonts w:cs="FrankRuehl" w:hint="eastAsia"/>
          <w:rtl/>
        </w:rPr>
        <w:t>על</w:t>
      </w:r>
      <w:r w:rsidRPr="004165EC">
        <w:rPr>
          <w:rFonts w:cs="FrankRuehl"/>
          <w:rtl/>
        </w:rPr>
        <w:t xml:space="preserve"> פי כל דין, </w:t>
      </w:r>
      <w:r w:rsidRPr="004165EC">
        <w:rPr>
          <w:rFonts w:cs="FrankRuehl" w:hint="cs"/>
          <w:rtl/>
        </w:rPr>
        <w:t xml:space="preserve">לאחר שהוזהרתי כי עלי להצהיר את כל האמת שאם לא כן אהיה צפוי לעונשים הקבועים בחוק </w:t>
      </w:r>
      <w:r w:rsidRPr="004165EC">
        <w:rPr>
          <w:rFonts w:cs="FrankRuehl"/>
          <w:rtl/>
        </w:rPr>
        <w:t>מ</w:t>
      </w:r>
      <w:r w:rsidRPr="004165EC">
        <w:rPr>
          <w:rFonts w:cs="FrankRuehl" w:hint="cs"/>
          <w:rtl/>
        </w:rPr>
        <w:t>צהיר בזאת כדלקמן</w:t>
      </w:r>
      <w:r w:rsidRPr="004165EC">
        <w:rPr>
          <w:rFonts w:cs="FrankRuehl"/>
          <w:rtl/>
        </w:rPr>
        <w:t>:</w:t>
      </w:r>
    </w:p>
    <w:p w:rsidR="000F287F" w:rsidRPr="003B0791" w:rsidRDefault="000F287F" w:rsidP="00131647">
      <w:pPr>
        <w:numPr>
          <w:ilvl w:val="0"/>
          <w:numId w:val="1"/>
        </w:numPr>
        <w:spacing w:line="360" w:lineRule="auto"/>
        <w:jc w:val="both"/>
        <w:rPr>
          <w:b/>
          <w:bCs/>
        </w:rPr>
      </w:pPr>
      <w:r w:rsidRPr="004165EC">
        <w:rPr>
          <w:rFonts w:cs="FrankRuehl"/>
          <w:rtl/>
        </w:rPr>
        <w:t xml:space="preserve">עד </w:t>
      </w:r>
      <w:r w:rsidRPr="004165EC">
        <w:rPr>
          <w:rFonts w:cs="FrankRuehl" w:hint="cs"/>
          <w:rtl/>
        </w:rPr>
        <w:t xml:space="preserve">למועד מתן תצהירי זה </w:t>
      </w:r>
      <w:r w:rsidRPr="004165EC">
        <w:rPr>
          <w:rFonts w:cs="FrankRuehl"/>
          <w:rtl/>
        </w:rPr>
        <w:t>לא הורש</w:t>
      </w:r>
      <w:r w:rsidRPr="004165EC">
        <w:rPr>
          <w:rFonts w:cs="FrankRuehl" w:hint="cs"/>
          <w:rtl/>
        </w:rPr>
        <w:t xml:space="preserve">ע הזוכה </w:t>
      </w:r>
      <w:r w:rsidR="00191A98" w:rsidRPr="00191A98">
        <w:rPr>
          <w:rFonts w:cs="FrankRuehl"/>
          <w:rtl/>
        </w:rPr>
        <w:t xml:space="preserve">מכרז פומבי מס' </w:t>
      </w:r>
      <w:r w:rsidR="00B12BFA">
        <w:rPr>
          <w:rFonts w:cs="FrankRuehl" w:hint="cs"/>
          <w:rtl/>
        </w:rPr>
        <w:t>20</w:t>
      </w:r>
      <w:r w:rsidR="00191A98" w:rsidRPr="00191A98">
        <w:rPr>
          <w:rFonts w:cs="FrankRuehl"/>
          <w:rtl/>
        </w:rPr>
        <w:t xml:space="preserve"> / </w:t>
      </w:r>
      <w:r w:rsidR="00131647">
        <w:rPr>
          <w:rFonts w:cs="FrankRuehl" w:hint="cs"/>
          <w:rtl/>
        </w:rPr>
        <w:t xml:space="preserve">06 </w:t>
      </w:r>
      <w:r w:rsidR="00B12BFA" w:rsidRPr="00250490">
        <w:rPr>
          <w:rFonts w:cs="FrankRuehl"/>
          <w:rtl/>
        </w:rPr>
        <w:t>לביצוע סקר הרכב וכמויות פסולת עירונית</w:t>
      </w:r>
      <w:r w:rsidR="003B0791" w:rsidRPr="00250490">
        <w:rPr>
          <w:rFonts w:cs="FrankRuehl"/>
          <w:rtl/>
        </w:rPr>
        <w:t xml:space="preserve"> </w:t>
      </w:r>
      <w:r w:rsidRPr="003B0791">
        <w:rPr>
          <w:rFonts w:cs="FrankRuehl"/>
          <w:rtl/>
        </w:rPr>
        <w:t xml:space="preserve">ובעל </w:t>
      </w:r>
      <w:r w:rsidRPr="003B0791">
        <w:rPr>
          <w:rFonts w:cs="FrankRuehl" w:hint="cs"/>
          <w:rtl/>
        </w:rPr>
        <w:t>ה</w:t>
      </w:r>
      <w:r w:rsidRPr="003B0791">
        <w:rPr>
          <w:rFonts w:cs="FrankRuehl"/>
          <w:rtl/>
        </w:rPr>
        <w:t>זיקה אליו</w:t>
      </w:r>
      <w:r w:rsidRPr="003B0791">
        <w:rPr>
          <w:rFonts w:cs="FrankRuehl" w:hint="cs"/>
          <w:rtl/>
        </w:rPr>
        <w:t xml:space="preserve"> (על פי ההגדרות כמשמעותן בחוק </w:t>
      </w:r>
      <w:r w:rsidRPr="003B0791">
        <w:rPr>
          <w:rFonts w:cs="FrankRuehl"/>
          <w:rtl/>
        </w:rPr>
        <w:t xml:space="preserve">חוק עסקאות גופים ציבוריים, תשל"ו-1976 </w:t>
      </w:r>
      <w:r w:rsidRPr="003B0791">
        <w:rPr>
          <w:rFonts w:cs="FrankRuehl" w:hint="cs"/>
          <w:rtl/>
        </w:rPr>
        <w:t>סעיף 2 ב'),</w:t>
      </w:r>
      <w:r w:rsidR="00AB2C3F">
        <w:rPr>
          <w:rFonts w:cs="FrankRuehl" w:hint="cs"/>
          <w:rtl/>
        </w:rPr>
        <w:t xml:space="preserve"> </w:t>
      </w:r>
      <w:r w:rsidRPr="003B0791">
        <w:rPr>
          <w:rFonts w:cs="FrankRuehl"/>
          <w:rtl/>
        </w:rPr>
        <w:t>ביותר משתי עבירות</w:t>
      </w:r>
      <w:r w:rsidRPr="003B0791">
        <w:rPr>
          <w:rFonts w:cs="FrankRuehl" w:hint="cs"/>
          <w:rtl/>
        </w:rPr>
        <w:t xml:space="preserve"> (לפי חוק</w:t>
      </w:r>
      <w:r w:rsidRPr="003B0791">
        <w:rPr>
          <w:rFonts w:cs="FrankRuehl"/>
          <w:rtl/>
        </w:rPr>
        <w:t xml:space="preserve"> חוק עובדים זרים (איסור העסקה שלא כדין והבטחת תנאים הוגנים), התשנ"א-1991 </w:t>
      </w:r>
      <w:r w:rsidRPr="003B0791">
        <w:rPr>
          <w:rFonts w:cs="FrankRuehl" w:hint="cs"/>
          <w:rtl/>
        </w:rPr>
        <w:t xml:space="preserve">ו/או לפי </w:t>
      </w:r>
      <w:r w:rsidRPr="003B0791">
        <w:rPr>
          <w:rFonts w:cs="FrankRuehl"/>
          <w:rtl/>
        </w:rPr>
        <w:t xml:space="preserve">חוק שכר מינימום, התשמ"ז-1987 </w:t>
      </w:r>
      <w:r w:rsidRPr="003B0791">
        <w:rPr>
          <w:rFonts w:cs="FrankRuehl" w:hint="cs"/>
          <w:rtl/>
        </w:rPr>
        <w:t>)</w:t>
      </w:r>
      <w:r w:rsidRPr="003B0791">
        <w:rPr>
          <w:rFonts w:cs="FrankRuehl"/>
          <w:rtl/>
        </w:rPr>
        <w:t xml:space="preserve"> </w:t>
      </w:r>
      <w:r w:rsidRPr="003B0791">
        <w:rPr>
          <w:rFonts w:cs="FrankRuehl" w:hint="cs"/>
          <w:rtl/>
        </w:rPr>
        <w:t xml:space="preserve">, </w:t>
      </w:r>
      <w:r w:rsidRPr="003B0791">
        <w:rPr>
          <w:rFonts w:cs="FrankRuehl"/>
          <w:rtl/>
        </w:rPr>
        <w:t>ואם הורשעו ביותר משתי עבירות</w:t>
      </w:r>
      <w:r w:rsidRPr="003B0791">
        <w:rPr>
          <w:rFonts w:cs="FrankRuehl" w:hint="cs"/>
          <w:rtl/>
        </w:rPr>
        <w:t xml:space="preserve"> (על פי ההגדרות כמשמעותן בחוק </w:t>
      </w:r>
      <w:r w:rsidRPr="003B0791">
        <w:rPr>
          <w:rFonts w:cs="FrankRuehl"/>
          <w:rtl/>
        </w:rPr>
        <w:t xml:space="preserve">חוק עסקאות גופים ציבוריים, תשל"ו-1976 </w:t>
      </w:r>
      <w:r w:rsidRPr="003B0791">
        <w:rPr>
          <w:rFonts w:cs="FrankRuehl" w:hint="cs"/>
          <w:rtl/>
        </w:rPr>
        <w:t xml:space="preserve">סעיף 2 ב'), הריני להצהיר </w:t>
      </w:r>
      <w:r w:rsidRPr="003B0791">
        <w:rPr>
          <w:rFonts w:cs="FrankRuehl"/>
          <w:rtl/>
        </w:rPr>
        <w:t>- כי במועד ה</w:t>
      </w:r>
      <w:r w:rsidRPr="003B0791">
        <w:rPr>
          <w:rFonts w:cs="FrankRuehl" w:hint="cs"/>
          <w:rtl/>
        </w:rPr>
        <w:t>חתימה על תצהירי זה,</w:t>
      </w:r>
      <w:r w:rsidRPr="003B0791">
        <w:rPr>
          <w:rFonts w:cs="FrankRuehl"/>
          <w:rtl/>
        </w:rPr>
        <w:t xml:space="preserve"> חלפה שנה אחת לפחות ממועד ההרשעה האחרונה. </w:t>
      </w:r>
    </w:p>
    <w:p w:rsidR="000F287F" w:rsidRPr="004165EC" w:rsidRDefault="000F287F" w:rsidP="0032141F">
      <w:pPr>
        <w:numPr>
          <w:ilvl w:val="0"/>
          <w:numId w:val="1"/>
        </w:numPr>
        <w:spacing w:line="360" w:lineRule="auto"/>
        <w:jc w:val="both"/>
        <w:rPr>
          <w:rFonts w:cs="FrankRuehl"/>
        </w:rPr>
      </w:pPr>
      <w:r w:rsidRPr="004165EC">
        <w:rPr>
          <w:rFonts w:cs="FrankRuehl"/>
          <w:rtl/>
        </w:rPr>
        <w:t xml:space="preserve">לצורך </w:t>
      </w:r>
      <w:r w:rsidRPr="004165EC">
        <w:rPr>
          <w:rFonts w:cs="FrankRuehl" w:hint="cs"/>
          <w:rtl/>
        </w:rPr>
        <w:t xml:space="preserve">ביצוע חוזה נשוא מכרז </w:t>
      </w:r>
      <w:r w:rsidR="0032141F">
        <w:rPr>
          <w:rFonts w:cs="FrankRuehl" w:hint="cs"/>
          <w:rtl/>
        </w:rPr>
        <w:t xml:space="preserve">06/20 </w:t>
      </w:r>
      <w:r w:rsidRPr="004165EC">
        <w:rPr>
          <w:rFonts w:cs="FrankRuehl" w:hint="cs"/>
          <w:rtl/>
        </w:rPr>
        <w:t>של המשרד להגנת הסביבה,</w:t>
      </w:r>
      <w:r w:rsidR="00AB2C3F">
        <w:rPr>
          <w:rFonts w:cs="FrankRuehl" w:hint="cs"/>
          <w:rtl/>
        </w:rPr>
        <w:t xml:space="preserve"> </w:t>
      </w:r>
      <w:r w:rsidRPr="004165EC">
        <w:rPr>
          <w:rFonts w:cs="FrankRuehl" w:hint="cs"/>
          <w:rtl/>
        </w:rPr>
        <w:t xml:space="preserve">אעשה </w:t>
      </w:r>
      <w:r w:rsidRPr="004165EC">
        <w:rPr>
          <w:rFonts w:cs="FrankRuehl"/>
          <w:rtl/>
        </w:rPr>
        <w:t xml:space="preserve">שימוש בתוכנות מקוריות </w:t>
      </w:r>
      <w:r w:rsidRPr="004165EC">
        <w:rPr>
          <w:rFonts w:cs="FrankRuehl" w:hint="eastAsia"/>
          <w:rtl/>
        </w:rPr>
        <w:t>בלבד</w:t>
      </w:r>
      <w:r w:rsidRPr="004165EC">
        <w:rPr>
          <w:rFonts w:cs="FrankRuehl"/>
          <w:rtl/>
        </w:rPr>
        <w:t>.</w:t>
      </w:r>
    </w:p>
    <w:p w:rsidR="000F287F" w:rsidRPr="004165EC" w:rsidRDefault="000F287F" w:rsidP="006A470D">
      <w:pPr>
        <w:numPr>
          <w:ilvl w:val="0"/>
          <w:numId w:val="1"/>
        </w:numPr>
        <w:spacing w:line="360" w:lineRule="auto"/>
        <w:jc w:val="both"/>
        <w:rPr>
          <w:rFonts w:cs="FrankRuehl"/>
        </w:rPr>
      </w:pPr>
      <w:r w:rsidRPr="004165EC">
        <w:rPr>
          <w:rFonts w:cs="FrankRuehl" w:hint="cs"/>
          <w:rtl/>
        </w:rPr>
        <w:t>הנני מצהיר כי כל האמור אמת.</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r w:rsidRPr="004165EC">
        <w:rPr>
          <w:rFonts w:cs="FrankRuehl" w:hint="cs"/>
          <w:rtl/>
        </w:rPr>
        <w:t>___________________________</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t>_____________________</w:t>
      </w:r>
    </w:p>
    <w:p w:rsidR="000F287F" w:rsidRPr="004165EC" w:rsidRDefault="000F287F" w:rsidP="00642921">
      <w:pPr>
        <w:spacing w:line="360" w:lineRule="auto"/>
        <w:ind w:left="1248"/>
        <w:jc w:val="both"/>
        <w:rPr>
          <w:rFonts w:cs="FrankRuehl"/>
          <w:rtl/>
        </w:rPr>
      </w:pPr>
      <w:r w:rsidRPr="004165EC">
        <w:rPr>
          <w:rFonts w:cs="FrankRuehl" w:hint="cs"/>
          <w:rtl/>
        </w:rPr>
        <w:t>תאריך</w:t>
      </w:r>
      <w:r w:rsidRPr="004165EC">
        <w:rPr>
          <w:rFonts w:cs="FrankRuehl" w:hint="cs"/>
          <w:rtl/>
        </w:rPr>
        <w:tab/>
      </w:r>
      <w:r w:rsidRPr="004165EC">
        <w:rPr>
          <w:rFonts w:cs="FrankRuehl" w:hint="cs"/>
          <w:rtl/>
        </w:rPr>
        <w:tab/>
      </w:r>
      <w:r w:rsidR="007D561E">
        <w:rPr>
          <w:rFonts w:cs="FrankRuehl" w:hint="cs"/>
          <w:rtl/>
        </w:rPr>
        <w:t xml:space="preserve">                 </w:t>
      </w:r>
      <w:r w:rsidR="00642921">
        <w:rPr>
          <w:rFonts w:cs="FrankRuehl"/>
          <w:rtl/>
        </w:rPr>
        <w:tab/>
      </w:r>
      <w:r w:rsidR="00642921">
        <w:rPr>
          <w:rFonts w:cs="FrankRuehl"/>
          <w:rtl/>
        </w:rPr>
        <w:tab/>
      </w:r>
      <w:r w:rsidR="00642921">
        <w:rPr>
          <w:rFonts w:cs="FrankRuehl"/>
          <w:rtl/>
        </w:rPr>
        <w:tab/>
      </w:r>
      <w:r w:rsidRPr="004165EC">
        <w:rPr>
          <w:rFonts w:cs="FrankRuehl" w:hint="cs"/>
          <w:rtl/>
        </w:rPr>
        <w:t>חתימת המצהיר</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Pr>
      </w:pPr>
      <w:r w:rsidRPr="004165EC">
        <w:rPr>
          <w:rFonts w:cs="FrankRuehl" w:hint="cs"/>
          <w:rtl/>
        </w:rPr>
        <w:t>אני הח"מ ___________________ עו"ד,</w:t>
      </w:r>
      <w:r w:rsidR="00AB2C3F">
        <w:rPr>
          <w:rFonts w:cs="FrankRuehl" w:hint="cs"/>
          <w:rtl/>
        </w:rPr>
        <w:t xml:space="preserve"> </w:t>
      </w:r>
      <w:r w:rsidRPr="004165EC">
        <w:rPr>
          <w:rFonts w:cs="FrankRuehl" w:hint="cs"/>
          <w:rtl/>
        </w:rPr>
        <w:t>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ind w:left="3960" w:firstLine="360"/>
        <w:jc w:val="both"/>
        <w:rPr>
          <w:rFonts w:cs="FrankRuehl"/>
          <w:rtl/>
        </w:rPr>
      </w:pPr>
      <w:r w:rsidRPr="004165EC">
        <w:rPr>
          <w:rFonts w:cs="FrankRuehl" w:hint="cs"/>
          <w:rtl/>
        </w:rPr>
        <w:t>_________________________</w:t>
      </w:r>
    </w:p>
    <w:p w:rsidR="000F287F" w:rsidRPr="00530BFD" w:rsidRDefault="000F287F" w:rsidP="0032141F">
      <w:pPr>
        <w:spacing w:line="360" w:lineRule="auto"/>
        <w:jc w:val="center"/>
        <w:outlineLvl w:val="0"/>
        <w:rPr>
          <w:rFonts w:ascii="Narkisim" w:hAnsi="Narkisim" w:cs="FrankRuehl"/>
          <w:b/>
          <w:bCs/>
          <w:u w:val="single"/>
          <w:rtl/>
        </w:rPr>
      </w:pPr>
      <w:r w:rsidRPr="004165EC">
        <w:rPr>
          <w:rFonts w:cs="FrankRuehl"/>
          <w:rtl/>
        </w:rPr>
        <w:br w:type="page"/>
      </w:r>
      <w:r w:rsidRPr="00530BFD">
        <w:rPr>
          <w:rFonts w:ascii="Narkisim" w:hAnsi="Narkisim" w:cs="FrankRuehl" w:hint="cs"/>
          <w:b/>
          <w:bCs/>
          <w:u w:val="single"/>
          <w:rtl/>
        </w:rPr>
        <w:t>נספח להסכם</w:t>
      </w:r>
    </w:p>
    <w:p w:rsidR="000F287F" w:rsidRPr="00530BFD" w:rsidRDefault="000F287F" w:rsidP="0032141F">
      <w:pPr>
        <w:spacing w:line="360" w:lineRule="auto"/>
        <w:jc w:val="center"/>
        <w:outlineLvl w:val="0"/>
        <w:rPr>
          <w:rFonts w:ascii="Narkisim" w:hAnsi="Narkisim" w:cs="FrankRuehl"/>
          <w:sz w:val="20"/>
          <w:szCs w:val="20"/>
          <w:u w:val="single"/>
        </w:rPr>
      </w:pPr>
      <w:r w:rsidRPr="00530BFD">
        <w:rPr>
          <w:rFonts w:ascii="Narkisim" w:hAnsi="Narkisim" w:cs="FrankRuehl" w:hint="cs"/>
          <w:sz w:val="20"/>
          <w:szCs w:val="20"/>
          <w:u w:val="single"/>
          <w:rtl/>
        </w:rPr>
        <w:t>לחתימה על ידי המציע הזוכה, צוות עובדיו ונותן השירותים</w:t>
      </w:r>
    </w:p>
    <w:p w:rsidR="000F287F" w:rsidRPr="00530BFD" w:rsidRDefault="000F287F" w:rsidP="0032141F">
      <w:pPr>
        <w:spacing w:line="360" w:lineRule="auto"/>
        <w:jc w:val="center"/>
        <w:rPr>
          <w:rFonts w:ascii="David" w:hAnsi="David" w:cs="FrankRuehl"/>
          <w:sz w:val="20"/>
          <w:szCs w:val="20"/>
          <w:rtl/>
        </w:rPr>
      </w:pPr>
      <w:r w:rsidRPr="00530BFD">
        <w:rPr>
          <w:rFonts w:ascii="Narkisim" w:hAnsi="Narkisim" w:cs="FrankRuehl" w:hint="eastAsia"/>
          <w:sz w:val="20"/>
          <w:szCs w:val="20"/>
          <w:u w:val="single"/>
          <w:rtl/>
        </w:rPr>
        <w:t>הצהרה</w:t>
      </w:r>
      <w:r w:rsidRPr="00530BFD">
        <w:rPr>
          <w:rFonts w:ascii="Narkisim" w:hAnsi="Narkisim" w:cs="FrankRuehl"/>
          <w:sz w:val="20"/>
          <w:szCs w:val="20"/>
          <w:u w:val="single"/>
          <w:rtl/>
        </w:rPr>
        <w:t xml:space="preserve"> לאי קיום ניגוד עניינים התחייבות </w:t>
      </w:r>
      <w:r w:rsidRPr="00530BFD">
        <w:rPr>
          <w:rFonts w:ascii="Narkisim" w:hAnsi="Narkisim" w:cs="FrankRuehl" w:hint="eastAsia"/>
          <w:sz w:val="20"/>
          <w:szCs w:val="20"/>
          <w:u w:val="single"/>
          <w:rtl/>
        </w:rPr>
        <w:t>לשמירת</w:t>
      </w:r>
      <w:r w:rsidRPr="00530BFD">
        <w:rPr>
          <w:rFonts w:ascii="Narkisim" w:hAnsi="Narkisim" w:cs="FrankRuehl"/>
          <w:sz w:val="20"/>
          <w:szCs w:val="20"/>
          <w:u w:val="single"/>
          <w:rtl/>
        </w:rPr>
        <w:t xml:space="preserve"> סודיות ושמירת זכויות</w:t>
      </w:r>
      <w:r w:rsidRPr="00530BFD">
        <w:rPr>
          <w:rFonts w:ascii="Narkisim" w:hAnsi="Narkisim" w:cs="FrankRuehl" w:hint="cs"/>
          <w:sz w:val="20"/>
          <w:szCs w:val="20"/>
          <w:u w:val="single"/>
          <w:rtl/>
        </w:rPr>
        <w:t xml:space="preserve"> ושימוש בתוכנות מקוריות</w:t>
      </w: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לכבוד</w:t>
      </w:r>
      <w:r w:rsidRPr="00530BFD">
        <w:rPr>
          <w:rFonts w:ascii="Narkisim" w:hAnsi="Narkisim" w:cs="FrankRuehl"/>
          <w:rtl/>
        </w:rPr>
        <w:t xml:space="preserve"> </w:t>
      </w: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ממשלת</w:t>
      </w:r>
      <w:r w:rsidRPr="00530BFD">
        <w:rPr>
          <w:rFonts w:ascii="Narkisim" w:hAnsi="Narkisim" w:cs="FrankRuehl"/>
          <w:rtl/>
        </w:rPr>
        <w:t xml:space="preserve"> </w:t>
      </w:r>
      <w:r w:rsidRPr="00530BFD">
        <w:rPr>
          <w:rFonts w:ascii="Narkisim" w:hAnsi="Narkisim" w:cs="FrankRuehl" w:hint="eastAsia"/>
          <w:rtl/>
        </w:rPr>
        <w:t>ישראל</w:t>
      </w:r>
      <w:r w:rsidRPr="00530BFD">
        <w:rPr>
          <w:rFonts w:ascii="Narkisim" w:hAnsi="Narkisim" w:cs="FrankRuehl"/>
          <w:rtl/>
        </w:rPr>
        <w:t xml:space="preserve"> בשם מדינת ישראל</w:t>
      </w: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ע</w:t>
      </w:r>
      <w:r w:rsidRPr="00530BFD">
        <w:rPr>
          <w:rFonts w:ascii="Narkisim" w:hAnsi="Narkisim" w:cs="FrankRuehl"/>
          <w:rtl/>
        </w:rPr>
        <w:t>"</w:t>
      </w:r>
      <w:r w:rsidRPr="00530BFD">
        <w:rPr>
          <w:rFonts w:ascii="Narkisim" w:hAnsi="Narkisim" w:cs="FrankRuehl" w:hint="eastAsia"/>
          <w:rtl/>
        </w:rPr>
        <w:t>י</w:t>
      </w:r>
      <w:r w:rsidRPr="00530BFD">
        <w:rPr>
          <w:rFonts w:ascii="Narkisim" w:hAnsi="Narkisim" w:cs="FrankRuehl"/>
          <w:rtl/>
        </w:rPr>
        <w:t xml:space="preserve"> </w:t>
      </w:r>
      <w:r w:rsidRPr="00530BFD">
        <w:rPr>
          <w:rFonts w:ascii="Narkisim" w:hAnsi="Narkisim" w:cs="FrankRuehl" w:hint="eastAsia"/>
          <w:rtl/>
        </w:rPr>
        <w:t>הנהלת</w:t>
      </w:r>
      <w:r w:rsidRPr="00530BFD">
        <w:rPr>
          <w:rFonts w:ascii="Narkisim" w:hAnsi="Narkisim" w:cs="FrankRuehl"/>
          <w:rtl/>
        </w:rPr>
        <w:t xml:space="preserve"> המשרד ל</w:t>
      </w:r>
      <w:r w:rsidRPr="00530BFD">
        <w:rPr>
          <w:rFonts w:ascii="Narkisim" w:hAnsi="Narkisim" w:cs="FrankRuehl" w:hint="cs"/>
          <w:rtl/>
        </w:rPr>
        <w:t>הגנ</w:t>
      </w:r>
      <w:r w:rsidRPr="00530BFD">
        <w:rPr>
          <w:rFonts w:ascii="Narkisim" w:hAnsi="Narkisim" w:cs="FrankRuehl"/>
          <w:rtl/>
        </w:rPr>
        <w:t>ת הסביבה</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אדונים</w:t>
      </w:r>
      <w:r w:rsidRPr="00530BFD">
        <w:rPr>
          <w:rFonts w:ascii="Narkisim" w:hAnsi="Narkisim" w:cs="FrankRuehl"/>
          <w:rtl/>
        </w:rPr>
        <w:t xml:space="preserve"> </w:t>
      </w:r>
      <w:r w:rsidRPr="00530BFD">
        <w:rPr>
          <w:rFonts w:ascii="Narkisim" w:hAnsi="Narkisim" w:cs="FrankRuehl" w:hint="eastAsia"/>
          <w:rtl/>
        </w:rPr>
        <w:t>נכבדים</w:t>
      </w:r>
      <w:r w:rsidRPr="00530BFD">
        <w:rPr>
          <w:rFonts w:ascii="Narkisim" w:hAnsi="Narkisim" w:cs="FrankRuehl"/>
          <w:rtl/>
        </w:rPr>
        <w:t xml:space="preserve">, </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outlineLvl w:val="0"/>
        <w:rPr>
          <w:rFonts w:ascii="Narkisim" w:hAnsi="Narkisim" w:cs="FrankRuehl"/>
          <w:rtl/>
        </w:rPr>
      </w:pPr>
      <w:r w:rsidRPr="00530BFD">
        <w:rPr>
          <w:rFonts w:ascii="Narkisim" w:hAnsi="Narkisim" w:cs="FrankRuehl" w:hint="eastAsia"/>
          <w:rtl/>
        </w:rPr>
        <w:t>אני</w:t>
      </w:r>
      <w:r w:rsidRPr="00530BFD">
        <w:rPr>
          <w:rFonts w:ascii="Narkisim" w:hAnsi="Narkisim" w:cs="FrankRuehl"/>
          <w:rtl/>
        </w:rPr>
        <w:t xml:space="preserve"> </w:t>
      </w:r>
      <w:r w:rsidRPr="00530BFD">
        <w:rPr>
          <w:rFonts w:ascii="Narkisim" w:hAnsi="Narkisim" w:cs="FrankRuehl" w:hint="eastAsia"/>
          <w:rtl/>
        </w:rPr>
        <w:t>הח</w:t>
      </w:r>
      <w:r w:rsidRPr="00530BFD">
        <w:rPr>
          <w:rFonts w:ascii="Narkisim" w:hAnsi="Narkisim" w:cs="FrankRuehl"/>
          <w:rtl/>
        </w:rPr>
        <w:t>"</w:t>
      </w:r>
      <w:r w:rsidRPr="00530BFD">
        <w:rPr>
          <w:rFonts w:ascii="Narkisim" w:hAnsi="Narkisim" w:cs="FrankRuehl" w:hint="eastAsia"/>
          <w:rtl/>
        </w:rPr>
        <w:t>מ</w:t>
      </w:r>
      <w:r w:rsidRPr="00530BFD">
        <w:rPr>
          <w:rFonts w:ascii="Narkisim" w:hAnsi="Narkisim" w:cs="FrankRuehl"/>
          <w:rtl/>
        </w:rPr>
        <w:t xml:space="preserve"> __________________________________________</w:t>
      </w:r>
      <w:r w:rsidRPr="00530BFD">
        <w:rPr>
          <w:rFonts w:ascii="Narkisim" w:hAnsi="Narkisim" w:cs="FrankRuehl" w:hint="cs"/>
          <w:rtl/>
        </w:rPr>
        <w:t>___________</w:t>
      </w:r>
      <w:r w:rsidRPr="00530BFD">
        <w:rPr>
          <w:rFonts w:ascii="Narkisim" w:hAnsi="Narkisim" w:cs="FrankRuehl"/>
          <w:rtl/>
        </w:rPr>
        <w:t>_________</w:t>
      </w:r>
    </w:p>
    <w:p w:rsidR="000F287F" w:rsidRPr="00530BFD" w:rsidRDefault="000F287F" w:rsidP="006A470D">
      <w:pPr>
        <w:spacing w:line="360" w:lineRule="auto"/>
        <w:ind w:left="851"/>
        <w:jc w:val="both"/>
        <w:rPr>
          <w:rFonts w:ascii="Narkisim" w:hAnsi="Narkisim" w:cs="FrankRuehl"/>
          <w:rtl/>
        </w:rPr>
      </w:pPr>
      <w:r w:rsidRPr="00530BFD">
        <w:rPr>
          <w:rFonts w:ascii="Narkisim" w:hAnsi="Narkisim" w:cs="FrankRuehl" w:hint="eastAsia"/>
          <w:rtl/>
        </w:rPr>
        <w:t>שם</w:t>
      </w:r>
      <w:r w:rsidRPr="00530BFD">
        <w:rPr>
          <w:rFonts w:ascii="Narkisim" w:hAnsi="Narkisim" w:cs="FrankRuehl"/>
          <w:rtl/>
        </w:rPr>
        <w:t xml:space="preserve"> </w:t>
      </w:r>
      <w:r w:rsidRPr="00530BFD">
        <w:rPr>
          <w:rFonts w:ascii="Narkisim" w:hAnsi="Narkisim" w:cs="FrankRuehl"/>
          <w:rtl/>
        </w:rPr>
        <w:tab/>
      </w:r>
      <w:r w:rsidRPr="00530BFD">
        <w:rPr>
          <w:rFonts w:ascii="Narkisim" w:hAnsi="Narkisim" w:cs="FrankRuehl"/>
          <w:rtl/>
        </w:rPr>
        <w:tab/>
      </w:r>
      <w:r w:rsidRPr="00530BFD">
        <w:rPr>
          <w:rFonts w:ascii="Narkisim" w:hAnsi="Narkisim" w:cs="FrankRuehl"/>
          <w:rtl/>
        </w:rPr>
        <w:tab/>
      </w:r>
      <w:r w:rsidRPr="00530BFD">
        <w:rPr>
          <w:rFonts w:ascii="Narkisim" w:hAnsi="Narkisim" w:cs="FrankRuehl" w:hint="eastAsia"/>
          <w:rtl/>
        </w:rPr>
        <w:t>ת</w:t>
      </w:r>
      <w:r w:rsidRPr="00530BFD">
        <w:rPr>
          <w:rFonts w:ascii="Narkisim" w:hAnsi="Narkisim" w:cs="FrankRuehl"/>
          <w:rtl/>
        </w:rPr>
        <w:t>.ז.</w:t>
      </w:r>
      <w:r w:rsidRPr="00530BFD">
        <w:rPr>
          <w:rFonts w:ascii="Narkisim" w:hAnsi="Narkisim" w:cs="FrankRuehl"/>
          <w:rtl/>
        </w:rPr>
        <w:tab/>
      </w:r>
      <w:r w:rsidRPr="00530BFD">
        <w:rPr>
          <w:rFonts w:ascii="Narkisim" w:hAnsi="Narkisim" w:cs="FrankRuehl"/>
          <w:rtl/>
        </w:rPr>
        <w:tab/>
      </w:r>
      <w:r w:rsidRPr="00530BFD">
        <w:rPr>
          <w:rFonts w:ascii="Narkisim" w:hAnsi="Narkisim" w:cs="FrankRuehl"/>
          <w:rtl/>
        </w:rPr>
        <w:tab/>
      </w:r>
      <w:r w:rsidRPr="00530BFD">
        <w:rPr>
          <w:rFonts w:ascii="Narkisim" w:hAnsi="Narkisim" w:cs="FrankRuehl" w:hint="eastAsia"/>
          <w:rtl/>
        </w:rPr>
        <w:t>תפקיד</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מצהיר</w:t>
      </w:r>
      <w:r w:rsidRPr="00530BFD">
        <w:rPr>
          <w:rFonts w:ascii="Narkisim" w:hAnsi="Narkisim" w:cs="FrankRuehl"/>
          <w:rtl/>
        </w:rPr>
        <w:t xml:space="preserve">/ה </w:t>
      </w:r>
      <w:r w:rsidRPr="00530BFD">
        <w:rPr>
          <w:rFonts w:ascii="Narkisim" w:hAnsi="Narkisim" w:cs="FrankRuehl" w:hint="eastAsia"/>
          <w:rtl/>
        </w:rPr>
        <w:t>בזאת</w:t>
      </w:r>
      <w:r w:rsidRPr="00530BFD">
        <w:rPr>
          <w:rFonts w:ascii="Narkisim" w:hAnsi="Narkisim" w:cs="FrankRuehl"/>
          <w:rtl/>
        </w:rPr>
        <w:t xml:space="preserve"> ומתחייב/ת בזאת כלפיכם כדלקמן:</w:t>
      </w:r>
      <w:r w:rsidRPr="00530BFD">
        <w:rPr>
          <w:rFonts w:ascii="Narkisim" w:hAnsi="Narkisim" w:cs="FrankRuehl" w:hint="cs"/>
          <w:rtl/>
        </w:rPr>
        <w:t xml:space="preserve"> </w:t>
      </w:r>
    </w:p>
    <w:p w:rsidR="000F287F" w:rsidRPr="00530BFD" w:rsidRDefault="000F287F" w:rsidP="00131647">
      <w:pPr>
        <w:spacing w:line="360" w:lineRule="auto"/>
        <w:jc w:val="both"/>
        <w:rPr>
          <w:rFonts w:ascii="Narkisim" w:hAnsi="Narkisim" w:cs="FrankRuehl"/>
          <w:rtl/>
        </w:rPr>
      </w:pPr>
      <w:r w:rsidRPr="00530BFD">
        <w:rPr>
          <w:rFonts w:ascii="Narkisim" w:hAnsi="Narkisim" w:cs="FrankRuehl" w:hint="eastAsia"/>
          <w:rtl/>
        </w:rPr>
        <w:t>הואיל</w:t>
      </w:r>
      <w:r w:rsidRPr="00530BFD">
        <w:rPr>
          <w:rFonts w:ascii="Narkisim" w:hAnsi="Narkisim" w:cs="FrankRuehl" w:hint="cs"/>
          <w:rtl/>
        </w:rPr>
        <w:t xml:space="preserve"> ו</w:t>
      </w:r>
      <w:r w:rsidRPr="00530BFD">
        <w:rPr>
          <w:rFonts w:ascii="Narkisim" w:hAnsi="Narkisim" w:cs="FrankRuehl" w:hint="eastAsia"/>
          <w:rtl/>
        </w:rPr>
        <w:t>בתוקף</w:t>
      </w:r>
      <w:r w:rsidRPr="00530BFD">
        <w:rPr>
          <w:rFonts w:ascii="Narkisim" w:hAnsi="Narkisim" w:cs="FrankRuehl"/>
          <w:rtl/>
        </w:rPr>
        <w:t xml:space="preserve"> תפקידי בצוות המבצע את השירותים</w:t>
      </w:r>
      <w:r w:rsidR="00AB2C3F">
        <w:rPr>
          <w:rFonts w:ascii="Narkisim" w:hAnsi="Narkisim" w:cs="FrankRuehl"/>
          <w:rtl/>
        </w:rPr>
        <w:t xml:space="preserve"> </w:t>
      </w:r>
      <w:r w:rsidRPr="00530BFD">
        <w:rPr>
          <w:rFonts w:ascii="Narkisim" w:hAnsi="Narkisim" w:cs="FrankRuehl" w:hint="eastAsia"/>
          <w:rtl/>
        </w:rPr>
        <w:t>על</w:t>
      </w:r>
      <w:r w:rsidRPr="00530BFD">
        <w:rPr>
          <w:rFonts w:ascii="Narkisim" w:hAnsi="Narkisim" w:cs="FrankRuehl"/>
          <w:rtl/>
        </w:rPr>
        <w:t xml:space="preserve"> פי הסכם נשוא </w:t>
      </w:r>
      <w:r w:rsidR="00191A98" w:rsidRPr="00191A98">
        <w:rPr>
          <w:rFonts w:ascii="Narkisim" w:hAnsi="Narkisim" w:cs="FrankRuehl"/>
          <w:rtl/>
        </w:rPr>
        <w:t xml:space="preserve">מכרז פומבי מס' </w:t>
      </w:r>
      <w:r w:rsidR="00B12BFA">
        <w:rPr>
          <w:rFonts w:ascii="Narkisim" w:hAnsi="Narkisim" w:cs="FrankRuehl" w:hint="cs"/>
          <w:rtl/>
        </w:rPr>
        <w:t>20</w:t>
      </w:r>
      <w:r w:rsidR="00191A98" w:rsidRPr="00191A98">
        <w:rPr>
          <w:rFonts w:ascii="Narkisim" w:hAnsi="Narkisim" w:cs="FrankRuehl"/>
          <w:rtl/>
        </w:rPr>
        <w:t xml:space="preserve"> / </w:t>
      </w:r>
      <w:r w:rsidR="00131647">
        <w:rPr>
          <w:rFonts w:ascii="Narkisim" w:hAnsi="Narkisim" w:cs="FrankRuehl" w:hint="cs"/>
          <w:rtl/>
        </w:rPr>
        <w:t>06</w:t>
      </w:r>
      <w:r w:rsidR="00191A98" w:rsidRPr="00191A98">
        <w:rPr>
          <w:rFonts w:ascii="Narkisim" w:hAnsi="Narkisim" w:cs="FrankRuehl"/>
          <w:rtl/>
        </w:rPr>
        <w:t xml:space="preserve"> </w:t>
      </w:r>
      <w:r w:rsidR="00B12BFA" w:rsidRPr="00B12BFA">
        <w:rPr>
          <w:rFonts w:ascii="Narkisim" w:hAnsi="Narkisim" w:cs="FrankRuehl"/>
          <w:rtl/>
        </w:rPr>
        <w:t>לביצוע סקר הרכב וכמויות פסולת עירונית</w:t>
      </w:r>
      <w:r w:rsidRPr="0051167B">
        <w:rPr>
          <w:rFonts w:ascii="Narkisim" w:hAnsi="Narkisim" w:cs="FrankRuehl"/>
          <w:rtl/>
        </w:rPr>
        <w:t xml:space="preserve"> </w:t>
      </w:r>
      <w:r w:rsidRPr="00530BFD">
        <w:rPr>
          <w:rFonts w:ascii="Narkisim" w:hAnsi="Narkisim" w:cs="FrankRuehl"/>
          <w:rtl/>
        </w:rPr>
        <w:t>(להלן "</w:t>
      </w:r>
      <w:r w:rsidRPr="00530BFD">
        <w:rPr>
          <w:rFonts w:ascii="Narkisim" w:hAnsi="Narkisim" w:cs="FrankRuehl" w:hint="eastAsia"/>
          <w:rtl/>
        </w:rPr>
        <w:t>המכרז</w:t>
      </w:r>
      <w:r w:rsidRPr="00530BFD">
        <w:rPr>
          <w:rFonts w:ascii="Narkisim" w:hAnsi="Narkisim" w:cs="FrankRuehl"/>
          <w:rtl/>
        </w:rPr>
        <w:t xml:space="preserve">"), הגיעו ו/או יגיעו </w:t>
      </w:r>
      <w:r w:rsidRPr="00530BFD">
        <w:rPr>
          <w:rFonts w:ascii="Narkisim" w:hAnsi="Narkisim" w:cs="FrankRuehl" w:hint="eastAsia"/>
          <w:rtl/>
        </w:rPr>
        <w:t>לרשותי</w:t>
      </w:r>
      <w:r w:rsidRPr="00530BFD">
        <w:rPr>
          <w:rFonts w:ascii="Narkisim" w:hAnsi="Narkisim" w:cs="FrankRuehl"/>
          <w:rtl/>
        </w:rPr>
        <w:t xml:space="preserve">, מידע, מסמכים וחומר אחר מכל סוג שהוא הקשורים בכל אופן שהוא למכרז </w:t>
      </w:r>
      <w:r w:rsidRPr="00530BFD">
        <w:rPr>
          <w:rFonts w:ascii="Narkisim" w:hAnsi="Narkisim" w:cs="FrankRuehl" w:hint="eastAsia"/>
          <w:rtl/>
        </w:rPr>
        <w:t>הנ</w:t>
      </w:r>
      <w:r w:rsidRPr="00530BFD">
        <w:rPr>
          <w:rFonts w:ascii="Narkisim" w:hAnsi="Narkisim" w:cs="FrankRuehl"/>
          <w:rtl/>
        </w:rPr>
        <w:t>"</w:t>
      </w:r>
      <w:r w:rsidRPr="00530BFD">
        <w:rPr>
          <w:rFonts w:ascii="Narkisim" w:hAnsi="Narkisim" w:cs="FrankRuehl" w:hint="eastAsia"/>
          <w:rtl/>
        </w:rPr>
        <w:t>ל</w:t>
      </w:r>
      <w:r w:rsidRPr="00530BFD">
        <w:rPr>
          <w:rFonts w:ascii="Narkisim" w:hAnsi="Narkisim" w:cs="FrankRuehl"/>
          <w:rtl/>
        </w:rPr>
        <w:t xml:space="preserve">, שפורסם על ידי המשרד </w:t>
      </w:r>
      <w:r w:rsidRPr="00530BFD">
        <w:rPr>
          <w:rFonts w:ascii="Narkisim" w:hAnsi="Narkisim" w:cs="FrankRuehl" w:hint="cs"/>
          <w:rtl/>
        </w:rPr>
        <w:t>להגנת</w:t>
      </w:r>
      <w:r w:rsidRPr="00530BFD">
        <w:rPr>
          <w:rFonts w:ascii="Narkisim" w:hAnsi="Narkisim" w:cs="FrankRuehl"/>
          <w:rtl/>
        </w:rPr>
        <w:t xml:space="preserve"> הסביבה (להלן 'המידע');</w:t>
      </w:r>
    </w:p>
    <w:p w:rsidR="000F287F" w:rsidRPr="00530BFD" w:rsidRDefault="000F287F" w:rsidP="006A470D">
      <w:pPr>
        <w:spacing w:line="360" w:lineRule="auto"/>
        <w:jc w:val="both"/>
        <w:rPr>
          <w:rFonts w:ascii="David" w:hAnsi="David"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לפיכך</w:t>
      </w:r>
      <w:r w:rsidRPr="00530BFD">
        <w:rPr>
          <w:rFonts w:ascii="Narkisim" w:hAnsi="Narkisim" w:cs="FrankRuehl" w:hint="cs"/>
          <w:rtl/>
        </w:rPr>
        <w:t xml:space="preserve"> ה</w:t>
      </w:r>
      <w:r w:rsidRPr="00530BFD">
        <w:rPr>
          <w:rFonts w:ascii="Narkisim" w:hAnsi="Narkisim" w:cs="FrankRuehl" w:hint="eastAsia"/>
          <w:rtl/>
        </w:rPr>
        <w:t>ריני</w:t>
      </w:r>
      <w:r w:rsidRPr="00530BFD">
        <w:rPr>
          <w:rFonts w:ascii="Narkisim" w:hAnsi="Narkisim" w:cs="FrankRuehl"/>
          <w:rtl/>
        </w:rPr>
        <w:t xml:space="preserve"> מצהיר/ה ומתחייב/ת כלפיכם וכלפי כל אחד </w:t>
      </w:r>
      <w:r w:rsidRPr="00530BFD">
        <w:rPr>
          <w:rFonts w:ascii="Narkisim" w:hAnsi="Narkisim" w:cs="FrankRuehl" w:hint="eastAsia"/>
          <w:rtl/>
        </w:rPr>
        <w:t>מכם</w:t>
      </w:r>
      <w:r w:rsidRPr="00530BFD">
        <w:rPr>
          <w:rFonts w:ascii="Narkisim" w:hAnsi="Narkisim" w:cs="FrankRuehl"/>
          <w:rtl/>
        </w:rPr>
        <w:t xml:space="preserve"> כדלקמן:</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לאחר</w:t>
      </w:r>
      <w:r w:rsidRPr="00530BFD">
        <w:rPr>
          <w:rFonts w:ascii="Narkisim" w:hAnsi="Narkisim" w:cs="FrankRuehl"/>
          <w:rtl/>
        </w:rPr>
        <w:t xml:space="preserve"> שבדקתי את העניין למיטב יכולתי, אני </w:t>
      </w:r>
      <w:r w:rsidRPr="00530BFD">
        <w:rPr>
          <w:rFonts w:ascii="Narkisim" w:hAnsi="Narkisim" w:cs="FrankRuehl" w:hint="eastAsia"/>
          <w:rtl/>
        </w:rPr>
        <w:t>מצהיר</w:t>
      </w:r>
      <w:r w:rsidRPr="00530BFD">
        <w:rPr>
          <w:rFonts w:ascii="Narkisim" w:hAnsi="Narkisim" w:cs="FrankRuehl"/>
          <w:rtl/>
        </w:rPr>
        <w:t xml:space="preserve">/ה ומתחייב/ת כי אין לי עצמי או לבני משפחתי הקרובה, כל עניין כלכלי או אחר </w:t>
      </w:r>
      <w:r w:rsidRPr="00530BFD">
        <w:rPr>
          <w:rFonts w:ascii="Narkisim" w:hAnsi="Narkisim" w:cs="FrankRuehl" w:hint="eastAsia"/>
          <w:rtl/>
        </w:rPr>
        <w:t>העלול</w:t>
      </w:r>
      <w:r w:rsidRPr="00530BFD">
        <w:rPr>
          <w:rFonts w:ascii="Narkisim" w:hAnsi="Narkisim" w:cs="FrankRuehl"/>
          <w:rtl/>
        </w:rPr>
        <w:t xml:space="preserve"> לעמוד בניגוד עניינים או בחשש לניגוד עניינים עם המכרז והשירותים נשוא המכרז </w:t>
      </w:r>
      <w:r w:rsidRPr="00530BFD">
        <w:rPr>
          <w:rFonts w:ascii="Narkisim" w:hAnsi="Narkisim" w:cs="FrankRuehl" w:hint="eastAsia"/>
          <w:rtl/>
        </w:rPr>
        <w:t>הנ</w:t>
      </w:r>
      <w:r w:rsidRPr="00530BFD">
        <w:rPr>
          <w:rFonts w:ascii="Narkisim" w:hAnsi="Narkisim" w:cs="FrankRuehl"/>
          <w:rtl/>
        </w:rPr>
        <w:t>"</w:t>
      </w:r>
      <w:r w:rsidRPr="00530BFD">
        <w:rPr>
          <w:rFonts w:ascii="Narkisim" w:hAnsi="Narkisim" w:cs="FrankRuehl" w:hint="eastAsia"/>
          <w:rtl/>
        </w:rPr>
        <w:t>ל</w:t>
      </w:r>
      <w:r w:rsidRPr="00530BFD">
        <w:rPr>
          <w:rFonts w:ascii="Narkisim" w:hAnsi="Narkisim" w:cs="FrankRuehl"/>
          <w:rtl/>
        </w:rPr>
        <w:t>, או ליצור חשש לניגוד עניינים כזה.</w:t>
      </w:r>
    </w:p>
    <w:p w:rsidR="000F287F" w:rsidRPr="00530BFD" w:rsidRDefault="000F287F" w:rsidP="006A470D">
      <w:pPr>
        <w:spacing w:line="360" w:lineRule="auto"/>
        <w:jc w:val="both"/>
        <w:rPr>
          <w:rFonts w:ascii="David" w:hAnsi="David" w:cs="FrankRuehl"/>
          <w:rtl/>
        </w:rPr>
      </w:pPr>
    </w:p>
    <w:p w:rsidR="000F287F" w:rsidRPr="00530BFD" w:rsidRDefault="000F287F" w:rsidP="00680820">
      <w:pPr>
        <w:numPr>
          <w:ilvl w:val="0"/>
          <w:numId w:val="10"/>
        </w:numPr>
        <w:spacing w:line="360" w:lineRule="auto"/>
        <w:jc w:val="both"/>
        <w:rPr>
          <w:rFonts w:ascii="Narkisim" w:hAnsi="Narkisim" w:cs="FrankRuehl"/>
        </w:rPr>
      </w:pPr>
      <w:r w:rsidRPr="00530BFD">
        <w:rPr>
          <w:rFonts w:ascii="Narkisim" w:hAnsi="Narkisim" w:cs="FrankRuehl" w:hint="eastAsia"/>
          <w:rtl/>
        </w:rPr>
        <w:t>אני</w:t>
      </w:r>
      <w:r w:rsidRPr="00530BFD">
        <w:rPr>
          <w:rFonts w:ascii="Narkisim" w:hAnsi="Narkisim" w:cs="FrankRuehl"/>
          <w:rtl/>
        </w:rPr>
        <w:t xml:space="preserve"> מתחייב/ת עוד, כי אם במהלך עבודתי כאמור, </w:t>
      </w:r>
      <w:r w:rsidRPr="00530BFD">
        <w:rPr>
          <w:rFonts w:ascii="Narkisim" w:hAnsi="Narkisim" w:cs="FrankRuehl" w:hint="eastAsia"/>
          <w:rtl/>
        </w:rPr>
        <w:t>יובא</w:t>
      </w:r>
      <w:r w:rsidRPr="00530BFD">
        <w:rPr>
          <w:rFonts w:ascii="Narkisim" w:hAnsi="Narkisim" w:cs="FrankRuehl"/>
          <w:rtl/>
        </w:rPr>
        <w:t xml:space="preserve"> לידיעתי ניגוד עניינים כאמור, או ליצור חשש לניגוד עניינים כזה, אודיע עליו </w:t>
      </w:r>
      <w:r w:rsidRPr="00530BFD">
        <w:rPr>
          <w:rFonts w:ascii="Narkisim" w:hAnsi="Narkisim" w:cs="FrankRuehl" w:hint="eastAsia"/>
          <w:rtl/>
        </w:rPr>
        <w:t>לכם</w:t>
      </w:r>
      <w:r w:rsidRPr="00530BFD">
        <w:rPr>
          <w:rFonts w:ascii="Narkisim" w:hAnsi="Narkisim" w:cs="FrankRuehl"/>
          <w:rtl/>
        </w:rPr>
        <w:t xml:space="preserve"> ללא דיחוי.</w:t>
      </w:r>
    </w:p>
    <w:p w:rsidR="000F287F" w:rsidRPr="00530BFD" w:rsidRDefault="000F287F" w:rsidP="006A470D">
      <w:pPr>
        <w:pStyle w:val="aff4"/>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לא</w:t>
      </w:r>
      <w:r w:rsidRPr="00530BFD">
        <w:rPr>
          <w:rFonts w:ascii="Narkisim" w:hAnsi="Narkisim" w:cs="FrankRuehl"/>
          <w:rtl/>
        </w:rPr>
        <w:t xml:space="preserve"> אעשה שימוש, מלבד השימוש במסגרת </w:t>
      </w:r>
      <w:r w:rsidRPr="00530BFD">
        <w:rPr>
          <w:rFonts w:ascii="Narkisim" w:hAnsi="Narkisim" w:cs="FrankRuehl" w:hint="eastAsia"/>
          <w:rtl/>
        </w:rPr>
        <w:t>התפקיד</w:t>
      </w:r>
      <w:r w:rsidRPr="00530BFD">
        <w:rPr>
          <w:rFonts w:ascii="Narkisim" w:hAnsi="Narkisim" w:cs="FrankRuehl"/>
          <w:rtl/>
        </w:rPr>
        <w:t xml:space="preserve"> שאני ממלא/ת, בכל הקשור למתן השירותים נשוא המכרז וכל הקשור עימם, בתוצרי </w:t>
      </w:r>
      <w:r w:rsidRPr="00530BFD">
        <w:rPr>
          <w:rFonts w:ascii="Narkisim" w:hAnsi="Narkisim" w:cs="FrankRuehl" w:hint="eastAsia"/>
          <w:rtl/>
        </w:rPr>
        <w:t>השירותים</w:t>
      </w:r>
      <w:r w:rsidRPr="00530BFD">
        <w:rPr>
          <w:rFonts w:ascii="Narkisim" w:hAnsi="Narkisim" w:cs="FrankRuehl"/>
          <w:rtl/>
        </w:rPr>
        <w:t xml:space="preserve"> על כל חלקיהם נספחיהם ומרכיביהם לרבות כל מדיה אלקטרונית וכל המסמכים </w:t>
      </w:r>
      <w:r w:rsidRPr="00530BFD">
        <w:rPr>
          <w:rFonts w:ascii="Narkisim" w:hAnsi="Narkisim" w:cs="FrankRuehl" w:hint="eastAsia"/>
          <w:rtl/>
        </w:rPr>
        <w:t>והעזרים</w:t>
      </w:r>
      <w:r w:rsidRPr="00530BFD">
        <w:rPr>
          <w:rFonts w:ascii="Narkisim" w:hAnsi="Narkisim" w:cs="FrankRuehl"/>
          <w:rtl/>
        </w:rPr>
        <w:t xml:space="preserve"> שיעשה בהם שימוש לצורך ביצוע השירותים. התחייבותי זאת מתייחסת גם לתקופה </w:t>
      </w:r>
      <w:r w:rsidRPr="00530BFD">
        <w:rPr>
          <w:rFonts w:ascii="Narkisim" w:hAnsi="Narkisim" w:cs="FrankRuehl" w:hint="eastAsia"/>
          <w:rtl/>
        </w:rPr>
        <w:t>שלאחר</w:t>
      </w:r>
      <w:r w:rsidRPr="00530BFD">
        <w:rPr>
          <w:rFonts w:ascii="Narkisim" w:hAnsi="Narkisim" w:cs="FrankRuehl"/>
          <w:rtl/>
        </w:rPr>
        <w:t xml:space="preserve"> סיום כל הליכי המכרז ללא הגבלת זמן.</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אני</w:t>
      </w:r>
      <w:r w:rsidRPr="00530BFD">
        <w:rPr>
          <w:rFonts w:ascii="Narkisim" w:hAnsi="Narkisim" w:cs="FrankRuehl"/>
          <w:rtl/>
        </w:rPr>
        <w:t xml:space="preserve"> מתחייב/ת לשמור על סודיות מוחלטת </w:t>
      </w:r>
      <w:r w:rsidRPr="00530BFD">
        <w:rPr>
          <w:rFonts w:ascii="Narkisim" w:hAnsi="Narkisim" w:cs="FrankRuehl" w:hint="eastAsia"/>
          <w:rtl/>
        </w:rPr>
        <w:t>בקשר</w:t>
      </w:r>
      <w:r w:rsidRPr="00530BFD">
        <w:rPr>
          <w:rFonts w:ascii="Narkisim" w:hAnsi="Narkisim" w:cs="FrankRuehl"/>
          <w:rtl/>
        </w:rPr>
        <w:t xml:space="preserve"> למידע ולא אעביר לאחרים, כל מידע שהועבר אלי, למעט מידע המפורסם ברבים, ו/או </w:t>
      </w:r>
      <w:r w:rsidRPr="00530BFD">
        <w:rPr>
          <w:rFonts w:ascii="Narkisim" w:hAnsi="Narkisim" w:cs="FrankRuehl" w:hint="eastAsia"/>
          <w:rtl/>
        </w:rPr>
        <w:t>מידע</w:t>
      </w:r>
      <w:r w:rsidRPr="00530BFD">
        <w:rPr>
          <w:rFonts w:ascii="Narkisim" w:hAnsi="Narkisim" w:cs="FrankRuehl"/>
          <w:rtl/>
        </w:rPr>
        <w:t xml:space="preserve"> הפתוח על פי הדין לעיון הציבור (כל הללו יקראו להלן 'מידע גלוי'), או מידע </w:t>
      </w:r>
      <w:r w:rsidRPr="00530BFD">
        <w:rPr>
          <w:rFonts w:ascii="Narkisim" w:hAnsi="Narkisim" w:cs="FrankRuehl" w:hint="eastAsia"/>
          <w:rtl/>
        </w:rPr>
        <w:t>אחר</w:t>
      </w:r>
      <w:r w:rsidRPr="00530BFD">
        <w:rPr>
          <w:rFonts w:ascii="Narkisim" w:hAnsi="Narkisim" w:cs="FrankRuehl"/>
          <w:rtl/>
        </w:rPr>
        <w:t xml:space="preserve"> שחויבנו לגלותו על פי כל דין ובלבד שאמסור לכם הודעה על מצב שבו הננו נדרשים, </w:t>
      </w:r>
      <w:r w:rsidRPr="00530BFD">
        <w:rPr>
          <w:rFonts w:ascii="Narkisim" w:hAnsi="Narkisim" w:cs="FrankRuehl" w:hint="eastAsia"/>
          <w:rtl/>
        </w:rPr>
        <w:t>על</w:t>
      </w:r>
      <w:r w:rsidRPr="00530BFD">
        <w:rPr>
          <w:rFonts w:ascii="Narkisim" w:hAnsi="Narkisim" w:cs="FrankRuehl"/>
          <w:rtl/>
        </w:rPr>
        <w:t xml:space="preserve"> פי כל דין, לגלות מידע כאמור, אולם, אעשה ככל שביכולתי בכדי להותיר בידיכם שהות </w:t>
      </w:r>
      <w:r w:rsidRPr="00530BFD">
        <w:rPr>
          <w:rFonts w:ascii="Narkisim" w:hAnsi="Narkisim" w:cs="FrankRuehl" w:hint="eastAsia"/>
          <w:rtl/>
        </w:rPr>
        <w:t>סבירה</w:t>
      </w:r>
      <w:r w:rsidRPr="00530BFD">
        <w:rPr>
          <w:rFonts w:ascii="Narkisim" w:hAnsi="Narkisim" w:cs="FrankRuehl"/>
          <w:rtl/>
        </w:rPr>
        <w:t xml:space="preserve"> להתגונן מפני דרישה כזאת, אם לדעתכם היא עלולה לפגוע בזכות מזכויותיכם.</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אני</w:t>
      </w:r>
      <w:r w:rsidRPr="00530BFD">
        <w:rPr>
          <w:rFonts w:ascii="Narkisim" w:hAnsi="Narkisim" w:cs="FrankRuehl"/>
          <w:rtl/>
        </w:rPr>
        <w:t xml:space="preserve"> מצהיר/ה כי ידוע לי שהפרת התחייבות </w:t>
      </w:r>
      <w:r w:rsidRPr="00530BFD">
        <w:rPr>
          <w:rFonts w:ascii="Narkisim" w:hAnsi="Narkisim" w:cs="FrankRuehl" w:hint="eastAsia"/>
          <w:rtl/>
        </w:rPr>
        <w:t>זו</w:t>
      </w:r>
      <w:r w:rsidRPr="00530BFD">
        <w:rPr>
          <w:rFonts w:ascii="Narkisim" w:hAnsi="Narkisim" w:cs="FrankRuehl"/>
          <w:rtl/>
        </w:rPr>
        <w:t xml:space="preserve"> עלולה להיות עבירה לפי סעיפים 118 ו/או 119 לחוק העונשין תשל"</w:t>
      </w:r>
      <w:r w:rsidRPr="00530BFD">
        <w:rPr>
          <w:rFonts w:ascii="Narkisim" w:hAnsi="Narkisim" w:cs="FrankRuehl" w:hint="eastAsia"/>
          <w:rtl/>
        </w:rPr>
        <w:t>ז</w:t>
      </w:r>
      <w:r w:rsidRPr="00530BFD">
        <w:rPr>
          <w:rFonts w:ascii="Narkisim" w:hAnsi="Narkisim" w:cs="FrankRuehl" w:hint="cs"/>
          <w:rtl/>
        </w:rPr>
        <w:t xml:space="preserve"> </w:t>
      </w:r>
      <w:r w:rsidRPr="00530BFD">
        <w:rPr>
          <w:rFonts w:ascii="Narkisim" w:hAnsi="Narkisim" w:cs="FrankRuehl"/>
          <w:rtl/>
        </w:rPr>
        <w:t>1977-.</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עם</w:t>
      </w:r>
      <w:r w:rsidRPr="00530BFD">
        <w:rPr>
          <w:rFonts w:ascii="Narkisim" w:hAnsi="Narkisim" w:cs="FrankRuehl"/>
          <w:rtl/>
        </w:rPr>
        <w:t xml:space="preserve"> השלמת ביצוע השירותים על פי תנאי </w:t>
      </w:r>
      <w:r w:rsidRPr="00530BFD">
        <w:rPr>
          <w:rFonts w:ascii="Narkisim" w:hAnsi="Narkisim" w:cs="FrankRuehl" w:hint="eastAsia"/>
          <w:rtl/>
        </w:rPr>
        <w:t>המכרז</w:t>
      </w:r>
      <w:r w:rsidRPr="00530BFD">
        <w:rPr>
          <w:rFonts w:ascii="Narkisim" w:hAnsi="Narkisim" w:cs="FrankRuehl"/>
          <w:rtl/>
        </w:rPr>
        <w:t xml:space="preserve"> הנ"</w:t>
      </w:r>
      <w:r w:rsidRPr="00530BFD">
        <w:rPr>
          <w:rFonts w:ascii="Narkisim" w:hAnsi="Narkisim" w:cs="FrankRuehl" w:hint="eastAsia"/>
          <w:rtl/>
        </w:rPr>
        <w:t>ל</w:t>
      </w:r>
      <w:r w:rsidRPr="00530BFD">
        <w:rPr>
          <w:rFonts w:ascii="Narkisim" w:hAnsi="Narkisim" w:cs="FrankRuehl"/>
          <w:rtl/>
        </w:rPr>
        <w:t xml:space="preserve">, הנני מתחייב/ת כי, למעט המידע הגלוי, אעביר לכם את כל המסמכים </w:t>
      </w:r>
      <w:r w:rsidRPr="00530BFD">
        <w:rPr>
          <w:rFonts w:ascii="Narkisim" w:hAnsi="Narkisim" w:cs="FrankRuehl" w:hint="eastAsia"/>
          <w:rtl/>
        </w:rPr>
        <w:t>ו</w:t>
      </w:r>
      <w:r w:rsidRPr="00530BFD">
        <w:rPr>
          <w:rFonts w:ascii="Narkisim" w:hAnsi="Narkisim" w:cs="FrankRuehl"/>
          <w:rtl/>
        </w:rPr>
        <w:t>/או חומר אחר כלשהו שנמסר לי בקשר עם המכרז הנ"</w:t>
      </w:r>
      <w:r w:rsidRPr="00530BFD">
        <w:rPr>
          <w:rFonts w:ascii="Narkisim" w:hAnsi="Narkisim" w:cs="FrankRuehl" w:hint="eastAsia"/>
          <w:rtl/>
        </w:rPr>
        <w:t>ל</w:t>
      </w:r>
      <w:r w:rsidRPr="00530BFD">
        <w:rPr>
          <w:rFonts w:ascii="Narkisim" w:hAnsi="Narkisim" w:cs="FrankRuehl"/>
          <w:rtl/>
        </w:rPr>
        <w:t xml:space="preserve"> וכן כל עיבוד שנעשה מן </w:t>
      </w:r>
      <w:r w:rsidRPr="00530BFD">
        <w:rPr>
          <w:rFonts w:ascii="Narkisim" w:hAnsi="Narkisim" w:cs="FrankRuehl" w:hint="eastAsia"/>
          <w:rtl/>
        </w:rPr>
        <w:t>המסמכים</w:t>
      </w:r>
      <w:r w:rsidRPr="00530BFD">
        <w:rPr>
          <w:rFonts w:ascii="Narkisim" w:hAnsi="Narkisim" w:cs="FrankRuehl"/>
          <w:rtl/>
        </w:rPr>
        <w:t xml:space="preserve"> והחומר האמור. לא אשאיר בידי העתק ו/או צילום מכל סוג שהוא מן החומר ו/או </w:t>
      </w:r>
      <w:r w:rsidRPr="00530BFD">
        <w:rPr>
          <w:rFonts w:ascii="Narkisim" w:hAnsi="Narkisim" w:cs="FrankRuehl" w:hint="eastAsia"/>
          <w:rtl/>
        </w:rPr>
        <w:t>המסמכים</w:t>
      </w:r>
      <w:r w:rsidRPr="00530BFD">
        <w:rPr>
          <w:rFonts w:ascii="Narkisim" w:hAnsi="Narkisim" w:cs="FrankRuehl"/>
          <w:rtl/>
        </w:rPr>
        <w:t xml:space="preserve"> ו/או התפוקות (מכל סוג שהוא לרבות מדיה אלקטרונית) הקשורים למכרז </w:t>
      </w:r>
      <w:r w:rsidRPr="00530BFD">
        <w:rPr>
          <w:rFonts w:ascii="Narkisim" w:hAnsi="Narkisim" w:cs="FrankRuehl" w:hint="eastAsia"/>
          <w:rtl/>
        </w:rPr>
        <w:t>הנ</w:t>
      </w:r>
      <w:r w:rsidRPr="00530BFD">
        <w:rPr>
          <w:rFonts w:ascii="Narkisim" w:hAnsi="Narkisim" w:cs="FrankRuehl"/>
          <w:rtl/>
        </w:rPr>
        <w:t>"</w:t>
      </w:r>
      <w:r w:rsidRPr="00530BFD">
        <w:rPr>
          <w:rFonts w:ascii="Narkisim" w:hAnsi="Narkisim" w:cs="FrankRuehl" w:hint="eastAsia"/>
          <w:rtl/>
        </w:rPr>
        <w:t>ל</w:t>
      </w:r>
      <w:r w:rsidRPr="00530BFD">
        <w:rPr>
          <w:rFonts w:ascii="Narkisim" w:hAnsi="Narkisim" w:cs="FrankRuehl"/>
          <w:rtl/>
        </w:rPr>
        <w:t>.</w:t>
      </w:r>
    </w:p>
    <w:p w:rsidR="000F287F" w:rsidRDefault="000F287F" w:rsidP="006A470D">
      <w:pPr>
        <w:pStyle w:val="aff4"/>
        <w:spacing w:line="360" w:lineRule="auto"/>
        <w:jc w:val="both"/>
        <w:rPr>
          <w:rFonts w:cs="FrankRuehl"/>
          <w:rtl/>
        </w:rPr>
      </w:pPr>
    </w:p>
    <w:p w:rsidR="000F287F" w:rsidRPr="00530BFD" w:rsidRDefault="000F287F" w:rsidP="00680820">
      <w:pPr>
        <w:numPr>
          <w:ilvl w:val="0"/>
          <w:numId w:val="10"/>
        </w:numPr>
        <w:spacing w:line="360" w:lineRule="auto"/>
        <w:jc w:val="both"/>
        <w:rPr>
          <w:rFonts w:cs="FrankRuehl"/>
          <w:rtl/>
        </w:rPr>
      </w:pPr>
      <w:r w:rsidRPr="00530BFD">
        <w:rPr>
          <w:rFonts w:cs="FrankRuehl"/>
          <w:rtl/>
        </w:rPr>
        <w:t xml:space="preserve">לצורך </w:t>
      </w:r>
      <w:r w:rsidRPr="00530BFD">
        <w:rPr>
          <w:rFonts w:cs="FrankRuehl" w:hint="cs"/>
          <w:rtl/>
        </w:rPr>
        <w:t xml:space="preserve">ביצוע חוזה נשוא מכרז </w:t>
      </w:r>
      <w:r w:rsidR="00131647">
        <w:rPr>
          <w:rFonts w:cs="FrankRuehl" w:hint="cs"/>
          <w:rtl/>
        </w:rPr>
        <w:t xml:space="preserve">06/20 </w:t>
      </w:r>
      <w:r w:rsidRPr="00530BFD">
        <w:rPr>
          <w:rFonts w:cs="FrankRuehl" w:hint="cs"/>
          <w:rtl/>
        </w:rPr>
        <w:t>של המשרד להגנת הסביבה,</w:t>
      </w:r>
      <w:r w:rsidR="00AB2C3F">
        <w:rPr>
          <w:rFonts w:cs="FrankRuehl" w:hint="cs"/>
          <w:rtl/>
        </w:rPr>
        <w:t xml:space="preserve"> </w:t>
      </w:r>
      <w:r w:rsidRPr="00530BFD">
        <w:rPr>
          <w:rFonts w:cs="FrankRuehl" w:hint="cs"/>
          <w:rtl/>
        </w:rPr>
        <w:t xml:space="preserve">אעשה </w:t>
      </w:r>
      <w:r w:rsidRPr="00530BFD">
        <w:rPr>
          <w:rFonts w:cs="FrankRuehl"/>
          <w:rtl/>
        </w:rPr>
        <w:t xml:space="preserve">שימוש בתוכנות מקוריות </w:t>
      </w:r>
      <w:r w:rsidRPr="00530BFD">
        <w:rPr>
          <w:rFonts w:cs="FrankRuehl" w:hint="eastAsia"/>
          <w:rtl/>
        </w:rPr>
        <w:t>בלבד</w:t>
      </w:r>
      <w:r w:rsidRPr="00530BFD">
        <w:rPr>
          <w:rFonts w:cs="FrankRuehl"/>
          <w:rtl/>
        </w:rPr>
        <w:t>.</w:t>
      </w:r>
    </w:p>
    <w:p w:rsidR="000F287F" w:rsidRPr="00530BFD" w:rsidRDefault="000F287F" w:rsidP="006A470D">
      <w:pPr>
        <w:spacing w:line="360" w:lineRule="auto"/>
        <w:jc w:val="both"/>
        <w:rPr>
          <w:rFonts w:cs="FrankRueh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ולראייה</w:t>
      </w:r>
      <w:r w:rsidRPr="00530BFD">
        <w:rPr>
          <w:rFonts w:ascii="Narkisim" w:hAnsi="Narkisim" w:cs="FrankRuehl"/>
          <w:rtl/>
        </w:rPr>
        <w:t xml:space="preserve"> </w:t>
      </w:r>
      <w:r w:rsidRPr="00530BFD">
        <w:rPr>
          <w:rFonts w:ascii="Narkisim" w:hAnsi="Narkisim" w:cs="FrankRuehl" w:hint="eastAsia"/>
          <w:rtl/>
        </w:rPr>
        <w:t>באתי</w:t>
      </w:r>
      <w:r w:rsidRPr="00530BFD">
        <w:rPr>
          <w:rFonts w:ascii="Narkisim" w:hAnsi="Narkisim" w:cs="FrankRuehl"/>
          <w:rtl/>
        </w:rPr>
        <w:t xml:space="preserve"> על החתום:</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cs"/>
          <w:rtl/>
        </w:rPr>
        <w:t>___________</w:t>
      </w:r>
      <w:r w:rsidRPr="00530BFD">
        <w:rPr>
          <w:rFonts w:ascii="Narkisim" w:hAnsi="Narkisim" w:cs="FrankRuehl" w:hint="cs"/>
          <w:rtl/>
        </w:rPr>
        <w:tab/>
      </w:r>
      <w:r w:rsidRPr="00530BFD">
        <w:rPr>
          <w:rFonts w:ascii="Narkisim" w:hAnsi="Narkisim" w:cs="FrankRuehl" w:hint="cs"/>
          <w:rtl/>
        </w:rPr>
        <w:tab/>
      </w:r>
      <w:r w:rsidRPr="00530BFD">
        <w:rPr>
          <w:rFonts w:ascii="Narkisim" w:hAnsi="Narkisim" w:cs="FrankRuehl" w:hint="cs"/>
          <w:rtl/>
        </w:rPr>
        <w:tab/>
        <w:t>__________________</w:t>
      </w:r>
      <w:r w:rsidRPr="00530BFD">
        <w:rPr>
          <w:rFonts w:ascii="Narkisim" w:hAnsi="Narkisim" w:cs="FrankRuehl" w:hint="cs"/>
          <w:rtl/>
        </w:rPr>
        <w:tab/>
      </w:r>
      <w:r w:rsidRPr="00530BFD">
        <w:rPr>
          <w:rFonts w:ascii="Narkisim" w:hAnsi="Narkisim" w:cs="FrankRuehl" w:hint="cs"/>
          <w:rtl/>
        </w:rPr>
        <w:tab/>
      </w:r>
      <w:r w:rsidRPr="00530BFD">
        <w:rPr>
          <w:rFonts w:ascii="Narkisim" w:hAnsi="Narkisim" w:cs="FrankRuehl" w:hint="cs"/>
          <w:rtl/>
        </w:rPr>
        <w:tab/>
        <w:t>________________</w:t>
      </w:r>
    </w:p>
    <w:p w:rsidR="000F287F" w:rsidRPr="004165EC" w:rsidRDefault="007D561E" w:rsidP="006A470D">
      <w:pPr>
        <w:spacing w:line="360" w:lineRule="auto"/>
        <w:jc w:val="both"/>
        <w:rPr>
          <w:rFonts w:cs="FrankRuehl"/>
          <w:rtl/>
        </w:rPr>
      </w:pPr>
      <w:r>
        <w:rPr>
          <w:rFonts w:ascii="Narkisim" w:hAnsi="Narkisim" w:cs="FrankRuehl" w:hint="cs"/>
          <w:rtl/>
        </w:rPr>
        <w:t xml:space="preserve">  </w:t>
      </w:r>
      <w:r w:rsidR="000F287F" w:rsidRPr="00530BFD">
        <w:rPr>
          <w:rFonts w:ascii="Narkisim" w:hAnsi="Narkisim" w:cs="FrankRuehl" w:hint="eastAsia"/>
          <w:rtl/>
        </w:rPr>
        <w:t>תאריך</w:t>
      </w:r>
      <w:r w:rsidR="000F287F" w:rsidRPr="00530BFD">
        <w:rPr>
          <w:rFonts w:ascii="Narkisim" w:hAnsi="Narkisim" w:cs="FrankRuehl" w:hint="cs"/>
          <w:rtl/>
        </w:rPr>
        <w:tab/>
      </w:r>
      <w:r w:rsidR="000F287F" w:rsidRPr="00530BFD">
        <w:rPr>
          <w:rFonts w:ascii="Narkisim" w:hAnsi="Narkisim" w:cs="FrankRuehl" w:hint="cs"/>
          <w:rtl/>
        </w:rPr>
        <w:tab/>
      </w:r>
      <w:r w:rsidR="000F287F" w:rsidRPr="00530BFD">
        <w:rPr>
          <w:rFonts w:ascii="Narkisim" w:hAnsi="Narkisim" w:cs="FrankRuehl" w:hint="cs"/>
          <w:rtl/>
        </w:rPr>
        <w:tab/>
      </w:r>
      <w:r>
        <w:rPr>
          <w:rFonts w:ascii="Narkisim" w:hAnsi="Narkisim" w:cs="FrankRuehl" w:hint="cs"/>
          <w:rtl/>
        </w:rPr>
        <w:t xml:space="preserve">  </w:t>
      </w:r>
      <w:r w:rsidR="00642921">
        <w:rPr>
          <w:rFonts w:ascii="Narkisim" w:hAnsi="Narkisim" w:cs="FrankRuehl"/>
          <w:rtl/>
        </w:rPr>
        <w:tab/>
      </w:r>
      <w:r w:rsidR="000F287F" w:rsidRPr="00530BFD">
        <w:rPr>
          <w:rFonts w:ascii="Narkisim" w:hAnsi="Narkisim" w:cs="FrankRuehl" w:hint="eastAsia"/>
          <w:rtl/>
        </w:rPr>
        <w:t>שם</w:t>
      </w:r>
      <w:r w:rsidR="000F287F" w:rsidRPr="00530BFD">
        <w:rPr>
          <w:rFonts w:ascii="Narkisim" w:hAnsi="Narkisim" w:cs="FrankRuehl"/>
          <w:rtl/>
        </w:rPr>
        <w:t xml:space="preserve"> המצהיר/ה</w:t>
      </w:r>
      <w:r w:rsidR="000F287F" w:rsidRPr="00530BFD">
        <w:rPr>
          <w:rFonts w:ascii="Narkisim" w:hAnsi="Narkisim" w:cs="FrankRuehl"/>
          <w:rtl/>
        </w:rPr>
        <w:tab/>
      </w:r>
      <w:r w:rsidR="000F287F" w:rsidRPr="00530BFD">
        <w:rPr>
          <w:rFonts w:ascii="Narkisim" w:hAnsi="Narkisim" w:cs="FrankRuehl" w:hint="cs"/>
          <w:rtl/>
        </w:rPr>
        <w:tab/>
      </w:r>
      <w:r w:rsidR="000F287F" w:rsidRPr="00530BFD">
        <w:rPr>
          <w:rFonts w:ascii="Narkisim" w:hAnsi="Narkisim" w:cs="FrankRuehl" w:hint="cs"/>
          <w:rtl/>
        </w:rPr>
        <w:tab/>
      </w:r>
      <w:r w:rsidR="000F287F" w:rsidRPr="00530BFD">
        <w:rPr>
          <w:rFonts w:ascii="Narkisim" w:hAnsi="Narkisim" w:cs="FrankRuehl" w:hint="cs"/>
          <w:rtl/>
        </w:rPr>
        <w:tab/>
      </w:r>
      <w:r>
        <w:rPr>
          <w:rFonts w:ascii="Narkisim" w:hAnsi="Narkisim" w:cs="FrankRuehl" w:hint="cs"/>
          <w:rtl/>
        </w:rPr>
        <w:t xml:space="preserve"> </w:t>
      </w:r>
      <w:r w:rsidR="000F287F" w:rsidRPr="00530BFD">
        <w:rPr>
          <w:rFonts w:ascii="Narkisim" w:hAnsi="Narkisim" w:cs="FrankRuehl" w:hint="eastAsia"/>
          <w:rtl/>
        </w:rPr>
        <w:t>חתימת</w:t>
      </w:r>
      <w:r w:rsidR="000F287F" w:rsidRPr="00530BFD">
        <w:rPr>
          <w:rFonts w:ascii="Narkisim" w:hAnsi="Narkisim" w:cs="FrankRuehl"/>
          <w:rtl/>
        </w:rPr>
        <w:t xml:space="preserve"> המצהיר/ה</w:t>
      </w:r>
    </w:p>
    <w:p w:rsidR="00D7479A" w:rsidRDefault="000F287F" w:rsidP="006A470D">
      <w:pPr>
        <w:spacing w:line="360" w:lineRule="auto"/>
        <w:jc w:val="both"/>
        <w:outlineLvl w:val="0"/>
        <w:rPr>
          <w:b/>
          <w:bCs/>
          <w:sz w:val="32"/>
          <w:szCs w:val="32"/>
          <w:highlight w:val="yellow"/>
          <w:u w:val="single"/>
          <w:rtl/>
        </w:rPr>
      </w:pPr>
      <w:r w:rsidRPr="004165EC">
        <w:rPr>
          <w:rFonts w:cs="FrankRuehl"/>
          <w:rtl/>
        </w:rPr>
        <w:br w:type="page"/>
      </w:r>
    </w:p>
    <w:p w:rsidR="000F287F" w:rsidRPr="00D7479A" w:rsidRDefault="007914E4" w:rsidP="0032141F">
      <w:pPr>
        <w:spacing w:line="360" w:lineRule="auto"/>
        <w:jc w:val="center"/>
        <w:rPr>
          <w:b/>
          <w:bCs/>
          <w:sz w:val="32"/>
          <w:szCs w:val="32"/>
          <w:u w:val="single"/>
          <w:rtl/>
        </w:rPr>
      </w:pPr>
      <w:r w:rsidRPr="00D7479A">
        <w:rPr>
          <w:rFonts w:hint="cs"/>
          <w:b/>
          <w:bCs/>
          <w:sz w:val="32"/>
          <w:szCs w:val="32"/>
          <w:u w:val="single"/>
          <w:rtl/>
        </w:rPr>
        <w:t xml:space="preserve">נספח </w:t>
      </w:r>
      <w:r w:rsidR="00250490">
        <w:rPr>
          <w:rFonts w:hint="cs"/>
          <w:b/>
          <w:bCs/>
          <w:sz w:val="32"/>
          <w:szCs w:val="32"/>
          <w:u w:val="single"/>
          <w:rtl/>
        </w:rPr>
        <w:t>י</w:t>
      </w:r>
      <w:r w:rsidR="00D7479A" w:rsidRPr="00D7479A">
        <w:rPr>
          <w:rFonts w:hint="cs"/>
          <w:b/>
          <w:bCs/>
          <w:sz w:val="32"/>
          <w:szCs w:val="32"/>
          <w:u w:val="single"/>
          <w:rtl/>
        </w:rPr>
        <w:t xml:space="preserve">' </w:t>
      </w:r>
      <w:r w:rsidRPr="00D7479A">
        <w:rPr>
          <w:rFonts w:hint="cs"/>
          <w:b/>
          <w:bCs/>
          <w:sz w:val="32"/>
          <w:szCs w:val="32"/>
          <w:u w:val="single"/>
          <w:rtl/>
        </w:rPr>
        <w:t xml:space="preserve">- </w:t>
      </w:r>
      <w:r w:rsidR="000F287F" w:rsidRPr="00D7479A">
        <w:rPr>
          <w:b/>
          <w:bCs/>
          <w:sz w:val="32"/>
          <w:szCs w:val="32"/>
          <w:u w:val="single"/>
          <w:rtl/>
        </w:rPr>
        <w:t>טופס פרטי מציע</w:t>
      </w:r>
    </w:p>
    <w:p w:rsidR="000F287F" w:rsidRPr="00F56858" w:rsidRDefault="000F287F" w:rsidP="006A470D">
      <w:pPr>
        <w:spacing w:line="360" w:lineRule="auto"/>
        <w:jc w:val="both"/>
        <w:rPr>
          <w:rFonts w:ascii="Arial" w:hAnsi="Arial"/>
          <w:rtl/>
        </w:rPr>
      </w:pPr>
    </w:p>
    <w:p w:rsidR="000F287F" w:rsidRPr="00F56858" w:rsidRDefault="000F287F" w:rsidP="006A470D">
      <w:pPr>
        <w:spacing w:line="360" w:lineRule="auto"/>
        <w:jc w:val="both"/>
        <w:outlineLvl w:val="0"/>
        <w:rPr>
          <w:rFonts w:ascii="Arial" w:hAnsi="Arial"/>
          <w:rtl/>
        </w:rPr>
      </w:pPr>
      <w:r w:rsidRPr="00F56858">
        <w:rPr>
          <w:rFonts w:ascii="Arial" w:hAnsi="Arial" w:hint="eastAsia"/>
          <w:rtl/>
        </w:rPr>
        <w:t>תאריך</w:t>
      </w:r>
      <w:r w:rsidRPr="00F56858">
        <w:rPr>
          <w:rFonts w:ascii="Arial" w:hAnsi="Arial"/>
          <w:rtl/>
        </w:rPr>
        <w:t xml:space="preserve"> : _________</w:t>
      </w:r>
    </w:p>
    <w:p w:rsidR="000F287F" w:rsidRPr="00F56858" w:rsidRDefault="000F287F" w:rsidP="006A470D">
      <w:pPr>
        <w:spacing w:line="360" w:lineRule="auto"/>
        <w:jc w:val="both"/>
        <w:rPr>
          <w:rFonts w:ascii="Arial" w:hAnsi="Arial"/>
          <w:rtl/>
        </w:rPr>
      </w:pPr>
      <w:r w:rsidRPr="00F56858">
        <w:rPr>
          <w:rFonts w:ascii="Arial" w:hAnsi="Arial" w:hint="eastAsia"/>
          <w:rtl/>
        </w:rPr>
        <w:t>לכבוד</w:t>
      </w:r>
      <w:r w:rsidRPr="00F56858">
        <w:rPr>
          <w:rFonts w:ascii="Arial" w:hAnsi="Arial"/>
          <w:rtl/>
        </w:rPr>
        <w:t xml:space="preserve"> </w:t>
      </w:r>
    </w:p>
    <w:p w:rsidR="000F287F" w:rsidRPr="00F56858" w:rsidRDefault="000F287F" w:rsidP="006A470D">
      <w:pPr>
        <w:spacing w:line="360" w:lineRule="auto"/>
        <w:jc w:val="both"/>
        <w:rPr>
          <w:rFonts w:ascii="Arial" w:hAnsi="Arial"/>
          <w:rtl/>
        </w:rPr>
      </w:pPr>
      <w:r w:rsidRPr="00F56858">
        <w:rPr>
          <w:rFonts w:ascii="Arial" w:hAnsi="Arial" w:hint="eastAsia"/>
          <w:rtl/>
        </w:rPr>
        <w:t>המשרד</w:t>
      </w:r>
      <w:r w:rsidRPr="00F56858">
        <w:rPr>
          <w:rFonts w:ascii="Arial" w:hAnsi="Arial"/>
          <w:rtl/>
        </w:rPr>
        <w:t xml:space="preserve"> </w:t>
      </w:r>
      <w:r w:rsidRPr="00F56858">
        <w:rPr>
          <w:rFonts w:ascii="Arial" w:hAnsi="Arial" w:hint="eastAsia"/>
          <w:rtl/>
        </w:rPr>
        <w:t>להגנת הסביבה</w:t>
      </w:r>
    </w:p>
    <w:p w:rsidR="000F287F" w:rsidRPr="00F56858" w:rsidRDefault="00B3493F" w:rsidP="0032141F">
      <w:pPr>
        <w:spacing w:line="360" w:lineRule="auto"/>
        <w:jc w:val="both"/>
        <w:rPr>
          <w:rFonts w:ascii="Arial" w:hAnsi="Arial"/>
          <w:rtl/>
        </w:rPr>
      </w:pPr>
      <w:r>
        <w:rPr>
          <w:rFonts w:ascii="Arial" w:hAnsi="Arial" w:hint="cs"/>
          <w:rtl/>
        </w:rPr>
        <w:t xml:space="preserve">מחלקת </w:t>
      </w:r>
      <w:r w:rsidR="0032141F">
        <w:rPr>
          <w:rFonts w:ascii="Arial" w:hAnsi="Arial" w:hint="cs"/>
          <w:rtl/>
        </w:rPr>
        <w:t>חוזים והתקשרויות</w:t>
      </w:r>
    </w:p>
    <w:p w:rsidR="000F287F" w:rsidRDefault="000F287F" w:rsidP="00131647">
      <w:pPr>
        <w:spacing w:line="360" w:lineRule="auto"/>
        <w:jc w:val="both"/>
        <w:outlineLvl w:val="0"/>
        <w:rPr>
          <w:b/>
          <w:bCs/>
          <w:rtl/>
        </w:rPr>
      </w:pPr>
      <w:r>
        <w:rPr>
          <w:rFonts w:hint="cs"/>
          <w:u w:val="single"/>
          <w:rtl/>
        </w:rPr>
        <w:t>באמצעות דוא"ל</w:t>
      </w:r>
      <w:r w:rsidR="00AB2C3F">
        <w:rPr>
          <w:rFonts w:hint="cs"/>
          <w:u w:val="single"/>
          <w:rtl/>
        </w:rPr>
        <w:t xml:space="preserve"> </w:t>
      </w:r>
      <w:hyperlink r:id="rId32" w:history="1">
        <w:r w:rsidR="00131647" w:rsidRPr="00145E53">
          <w:rPr>
            <w:rStyle w:val="Hyperlink"/>
            <w:b/>
            <w:bCs/>
          </w:rPr>
          <w:t>michrazim@sviva.gov.il</w:t>
        </w:r>
      </w:hyperlink>
    </w:p>
    <w:p w:rsidR="000F287F" w:rsidRPr="00F56858" w:rsidRDefault="000F287F" w:rsidP="006A470D">
      <w:pPr>
        <w:spacing w:line="360" w:lineRule="auto"/>
        <w:jc w:val="both"/>
        <w:rPr>
          <w:u w:val="single"/>
          <w:rtl/>
        </w:rPr>
      </w:pPr>
    </w:p>
    <w:p w:rsidR="000F287F" w:rsidRPr="00F56858" w:rsidRDefault="000F287F" w:rsidP="00131647">
      <w:pPr>
        <w:spacing w:line="360" w:lineRule="auto"/>
        <w:jc w:val="both"/>
        <w:rPr>
          <w:rtl/>
        </w:rPr>
      </w:pPr>
      <w:r w:rsidRPr="00F56858">
        <w:rPr>
          <w:rFonts w:hint="eastAsia"/>
          <w:rtl/>
        </w:rPr>
        <w:t>אנו</w:t>
      </w:r>
      <w:r w:rsidRPr="00F56858">
        <w:rPr>
          <w:rtl/>
        </w:rPr>
        <w:t>/י הח"</w:t>
      </w:r>
      <w:r w:rsidRPr="00F56858">
        <w:rPr>
          <w:rFonts w:hint="eastAsia"/>
          <w:rtl/>
        </w:rPr>
        <w:t>מ</w:t>
      </w:r>
      <w:r w:rsidRPr="00F56858">
        <w:rPr>
          <w:rtl/>
        </w:rPr>
        <w:t xml:space="preserve"> מצהירים כי קיבלנו את </w:t>
      </w:r>
      <w:r w:rsidR="00191A98" w:rsidRPr="00191A98">
        <w:rPr>
          <w:b/>
          <w:bCs/>
          <w:rtl/>
        </w:rPr>
        <w:t xml:space="preserve">מכרז פומבי מס' </w:t>
      </w:r>
      <w:r w:rsidR="00B12BFA">
        <w:rPr>
          <w:rFonts w:hint="cs"/>
          <w:b/>
          <w:bCs/>
          <w:rtl/>
        </w:rPr>
        <w:t>20</w:t>
      </w:r>
      <w:r w:rsidR="00191A98" w:rsidRPr="00191A98">
        <w:rPr>
          <w:b/>
          <w:bCs/>
          <w:rtl/>
        </w:rPr>
        <w:t xml:space="preserve"> / </w:t>
      </w:r>
      <w:r w:rsidR="00131647">
        <w:rPr>
          <w:rFonts w:hint="cs"/>
          <w:b/>
          <w:bCs/>
          <w:rtl/>
        </w:rPr>
        <w:t>06</w:t>
      </w:r>
      <w:r w:rsidR="00191A98" w:rsidRPr="00191A98">
        <w:rPr>
          <w:b/>
          <w:bCs/>
          <w:rtl/>
        </w:rPr>
        <w:t xml:space="preserve"> </w:t>
      </w:r>
      <w:r w:rsidR="00B12BFA" w:rsidRPr="00B12BFA">
        <w:rPr>
          <w:b/>
          <w:bCs/>
          <w:rtl/>
        </w:rPr>
        <w:t>לביצוע סקר הרכב וכמויות פסולת עירונית</w:t>
      </w:r>
      <w:r w:rsidR="00191A98">
        <w:rPr>
          <w:rFonts w:hint="cs"/>
          <w:b/>
          <w:bCs/>
          <w:rtl/>
        </w:rPr>
        <w:t xml:space="preserve"> </w:t>
      </w:r>
      <w:r w:rsidRPr="00F56858">
        <w:rPr>
          <w:rFonts w:hint="cs"/>
          <w:rtl/>
        </w:rPr>
        <w:t xml:space="preserve">באמצעות אתר האינטרנט של המשרד </w:t>
      </w:r>
      <w:r w:rsidRPr="00F56858">
        <w:rPr>
          <w:rtl/>
        </w:rPr>
        <w:t xml:space="preserve">להגנת הסביבה, ומבקשים לשלוח לנו כל הודעה </w:t>
      </w:r>
      <w:r w:rsidRPr="00F56858">
        <w:rPr>
          <w:rFonts w:hint="eastAsia"/>
          <w:rtl/>
        </w:rPr>
        <w:t>בדבר</w:t>
      </w:r>
      <w:r w:rsidRPr="00F56858">
        <w:rPr>
          <w:rtl/>
        </w:rPr>
        <w:t xml:space="preserve"> המכרז האמור לכתובת הבאה:</w:t>
      </w:r>
    </w:p>
    <w:p w:rsidR="000F287F" w:rsidRPr="00F56858" w:rsidRDefault="000F287F" w:rsidP="006A470D">
      <w:pPr>
        <w:spacing w:line="360" w:lineRule="auto"/>
        <w:jc w:val="both"/>
        <w:rPr>
          <w:rFonts w:ascii="Arial" w:hAnsi="Arial"/>
          <w:rtl/>
        </w:rPr>
      </w:pPr>
      <w:r w:rsidRPr="00F56858">
        <w:rPr>
          <w:rFonts w:ascii="Arial" w:hAnsi="Arial" w:hint="eastAsia"/>
          <w:rtl/>
        </w:rPr>
        <w:t>כתובת</w:t>
      </w:r>
      <w:r w:rsidRPr="00F56858">
        <w:rPr>
          <w:rFonts w:ascii="Arial" w:hAnsi="Arial"/>
          <w:rtl/>
        </w:rPr>
        <w:t xml:space="preserve"> </w:t>
      </w:r>
      <w:r w:rsidRPr="00F56858">
        <w:rPr>
          <w:rFonts w:ascii="Arial" w:hAnsi="Arial" w:hint="eastAsia"/>
          <w:rtl/>
        </w:rPr>
        <w:t>מלאה</w:t>
      </w:r>
      <w:r w:rsidRPr="00F56858">
        <w:rPr>
          <w:rFonts w:ascii="Arial" w:hAnsi="Arial"/>
          <w:rtl/>
        </w:rPr>
        <w:t xml:space="preserve"> (כולל מיקוד): _____</w:t>
      </w:r>
      <w:r w:rsidRPr="00F56858">
        <w:rPr>
          <w:rFonts w:ascii="Arial" w:hAnsi="Arial" w:hint="cs"/>
          <w:rtl/>
        </w:rPr>
        <w:t>_________________________________</w:t>
      </w:r>
      <w:r w:rsidRPr="00F56858">
        <w:rPr>
          <w:rFonts w:ascii="Arial" w:hAnsi="Arial"/>
          <w:rtl/>
        </w:rPr>
        <w:t>________</w:t>
      </w:r>
    </w:p>
    <w:p w:rsidR="000F287F" w:rsidRPr="00F56858" w:rsidRDefault="000F287F" w:rsidP="006A470D">
      <w:pPr>
        <w:spacing w:line="360" w:lineRule="auto"/>
        <w:jc w:val="both"/>
        <w:rPr>
          <w:rFonts w:ascii="Arial" w:hAnsi="Arial"/>
          <w:rtl/>
        </w:rPr>
      </w:pPr>
      <w:r w:rsidRPr="00F56858">
        <w:rPr>
          <w:rFonts w:ascii="Arial" w:hAnsi="Arial" w:hint="eastAsia"/>
          <w:rtl/>
        </w:rPr>
        <w:t>מספר</w:t>
      </w:r>
      <w:r w:rsidRPr="00F56858">
        <w:rPr>
          <w:rFonts w:ascii="Arial" w:hAnsi="Arial"/>
          <w:rtl/>
        </w:rPr>
        <w:t xml:space="preserve"> </w:t>
      </w:r>
      <w:r w:rsidRPr="00F56858">
        <w:rPr>
          <w:rFonts w:ascii="Arial" w:hAnsi="Arial" w:hint="eastAsia"/>
          <w:rtl/>
        </w:rPr>
        <w:t>טלפון</w:t>
      </w:r>
      <w:r w:rsidRPr="00F56858">
        <w:rPr>
          <w:rFonts w:ascii="Arial" w:hAnsi="Arial"/>
          <w:rtl/>
        </w:rPr>
        <w:t xml:space="preserve"> : __________________</w:t>
      </w:r>
      <w:r w:rsidR="00AB2C3F">
        <w:rPr>
          <w:rFonts w:ascii="Arial" w:hAnsi="Arial"/>
          <w:rtl/>
        </w:rPr>
        <w:t xml:space="preserve"> </w:t>
      </w:r>
      <w:r w:rsidRPr="00F56858">
        <w:rPr>
          <w:rFonts w:ascii="Arial" w:hAnsi="Arial" w:hint="eastAsia"/>
          <w:rtl/>
        </w:rPr>
        <w:t>נייד</w:t>
      </w:r>
      <w:r w:rsidRPr="00F56858">
        <w:rPr>
          <w:rFonts w:ascii="Arial" w:hAnsi="Arial"/>
          <w:rtl/>
        </w:rPr>
        <w:t xml:space="preserve"> : ___</w:t>
      </w:r>
      <w:r w:rsidRPr="00F56858">
        <w:rPr>
          <w:rFonts w:ascii="Arial" w:hAnsi="Arial" w:hint="cs"/>
          <w:rtl/>
        </w:rPr>
        <w:t>_______________</w:t>
      </w:r>
      <w:r w:rsidRPr="00F56858">
        <w:rPr>
          <w:rFonts w:ascii="Arial" w:hAnsi="Arial"/>
          <w:rtl/>
        </w:rPr>
        <w:t>____________</w:t>
      </w:r>
    </w:p>
    <w:p w:rsidR="000F287F" w:rsidRPr="00F56858" w:rsidRDefault="000F287F" w:rsidP="006A470D">
      <w:pPr>
        <w:spacing w:line="360" w:lineRule="auto"/>
        <w:jc w:val="both"/>
        <w:rPr>
          <w:rFonts w:ascii="Arial" w:hAnsi="Arial"/>
          <w:rtl/>
        </w:rPr>
      </w:pPr>
      <w:r w:rsidRPr="00F56858">
        <w:rPr>
          <w:rFonts w:ascii="Arial" w:hAnsi="Arial" w:hint="eastAsia"/>
          <w:rtl/>
        </w:rPr>
        <w:t>מספר</w:t>
      </w:r>
      <w:r w:rsidRPr="00F56858">
        <w:rPr>
          <w:rFonts w:ascii="Arial" w:hAnsi="Arial"/>
          <w:rtl/>
        </w:rPr>
        <w:t xml:space="preserve"> </w:t>
      </w:r>
      <w:r w:rsidRPr="00F56858">
        <w:rPr>
          <w:rFonts w:ascii="Arial" w:hAnsi="Arial" w:hint="eastAsia"/>
          <w:rtl/>
        </w:rPr>
        <w:t>פקסימיליה</w:t>
      </w:r>
      <w:r w:rsidRPr="00F56858">
        <w:rPr>
          <w:rFonts w:ascii="Arial" w:hAnsi="Arial"/>
          <w:rtl/>
        </w:rPr>
        <w:t xml:space="preserve"> : _______</w:t>
      </w:r>
      <w:r w:rsidRPr="00F56858">
        <w:rPr>
          <w:rFonts w:ascii="Arial" w:hAnsi="Arial" w:hint="cs"/>
          <w:rtl/>
        </w:rPr>
        <w:t>_________________________________</w:t>
      </w:r>
      <w:r w:rsidRPr="00F56858">
        <w:rPr>
          <w:rFonts w:ascii="Arial" w:hAnsi="Arial"/>
          <w:rtl/>
        </w:rPr>
        <w:t>______________</w:t>
      </w:r>
    </w:p>
    <w:p w:rsidR="000F287F" w:rsidRPr="00F56858" w:rsidRDefault="000F287F" w:rsidP="006A470D">
      <w:pPr>
        <w:spacing w:line="360" w:lineRule="auto"/>
        <w:jc w:val="both"/>
        <w:rPr>
          <w:rFonts w:ascii="Arial" w:hAnsi="Arial"/>
          <w:rtl/>
        </w:rPr>
      </w:pPr>
      <w:r w:rsidRPr="00F56858">
        <w:rPr>
          <w:rFonts w:ascii="Arial" w:hAnsi="Arial" w:hint="eastAsia"/>
          <w:rtl/>
        </w:rPr>
        <w:t>דואר</w:t>
      </w:r>
      <w:r w:rsidRPr="00F56858">
        <w:rPr>
          <w:rFonts w:ascii="Arial" w:hAnsi="Arial"/>
          <w:rtl/>
        </w:rPr>
        <w:t xml:space="preserve"> </w:t>
      </w:r>
      <w:r w:rsidRPr="00F56858">
        <w:rPr>
          <w:rFonts w:ascii="Arial" w:hAnsi="Arial" w:hint="eastAsia"/>
          <w:rtl/>
        </w:rPr>
        <w:t>אלקטרוני</w:t>
      </w:r>
      <w:r w:rsidR="00AB2C3F">
        <w:rPr>
          <w:rFonts w:ascii="Arial" w:hAnsi="Arial"/>
          <w:rtl/>
        </w:rPr>
        <w:t xml:space="preserve"> </w:t>
      </w:r>
      <w:r w:rsidRPr="00F56858">
        <w:rPr>
          <w:rFonts w:ascii="Arial" w:hAnsi="Arial"/>
          <w:rtl/>
        </w:rPr>
        <w:t>: ____</w:t>
      </w:r>
      <w:r w:rsidRPr="00F56858">
        <w:rPr>
          <w:rFonts w:ascii="Arial" w:hAnsi="Arial" w:hint="cs"/>
          <w:rtl/>
        </w:rPr>
        <w:t>______________________________</w:t>
      </w:r>
      <w:r w:rsidRPr="00F56858">
        <w:rPr>
          <w:rFonts w:ascii="Arial" w:hAnsi="Arial"/>
          <w:rtl/>
        </w:rPr>
        <w:t>_________</w:t>
      </w:r>
    </w:p>
    <w:p w:rsidR="000F287F" w:rsidRPr="00672E16" w:rsidRDefault="000F287F" w:rsidP="006A470D">
      <w:pPr>
        <w:spacing w:line="360" w:lineRule="auto"/>
        <w:jc w:val="both"/>
        <w:rPr>
          <w:rFonts w:ascii="Arial" w:hAnsi="Arial"/>
          <w:rtl/>
        </w:rPr>
      </w:pPr>
      <w:r w:rsidRPr="00672E16">
        <w:rPr>
          <w:rFonts w:ascii="Arial" w:hAnsi="Arial" w:hint="eastAsia"/>
          <w:rtl/>
        </w:rPr>
        <w:t>מס</w:t>
      </w:r>
      <w:r w:rsidRPr="00672E16">
        <w:rPr>
          <w:rFonts w:ascii="Arial" w:hAnsi="Arial"/>
          <w:rtl/>
        </w:rPr>
        <w:t xml:space="preserve">' </w:t>
      </w:r>
      <w:r w:rsidRPr="00672E16">
        <w:rPr>
          <w:rFonts w:ascii="Arial" w:hAnsi="Arial" w:hint="eastAsia"/>
          <w:rtl/>
        </w:rPr>
        <w:t>זיהוי</w:t>
      </w:r>
      <w:r w:rsidRPr="00672E16">
        <w:rPr>
          <w:rFonts w:ascii="Arial" w:hAnsi="Arial"/>
          <w:rtl/>
        </w:rPr>
        <w:t xml:space="preserve"> (מס' עוסק מורשה/מס' ח.פ.) : </w:t>
      </w:r>
      <w:r w:rsidRPr="00672E16">
        <w:rPr>
          <w:rFonts w:ascii="Arial" w:hAnsi="Arial" w:hint="cs"/>
          <w:rtl/>
        </w:rPr>
        <w:t>_________________-</w:t>
      </w:r>
      <w:r w:rsidRPr="00672E16">
        <w:rPr>
          <w:rFonts w:ascii="Arial" w:hAnsi="Arial"/>
          <w:rtl/>
        </w:rPr>
        <w:t>________________</w:t>
      </w:r>
    </w:p>
    <w:p w:rsidR="000F287F" w:rsidRPr="00672E16" w:rsidRDefault="000F287F" w:rsidP="006A470D">
      <w:pPr>
        <w:spacing w:line="360" w:lineRule="auto"/>
        <w:jc w:val="both"/>
        <w:rPr>
          <w:rFonts w:ascii="Arial" w:hAnsi="Arial"/>
          <w:rtl/>
        </w:rPr>
      </w:pPr>
      <w:r w:rsidRPr="00672E16">
        <w:rPr>
          <w:rFonts w:ascii="Arial" w:hAnsi="Arial" w:hint="eastAsia"/>
          <w:rtl/>
        </w:rPr>
        <w:t>ברור</w:t>
      </w:r>
      <w:r w:rsidRPr="00672E16">
        <w:rPr>
          <w:rFonts w:ascii="Arial" w:hAnsi="Arial"/>
          <w:rtl/>
        </w:rPr>
        <w:t xml:space="preserve"> לנו כי במידה ולא נשלח טופס </w:t>
      </w:r>
      <w:r w:rsidRPr="00672E16">
        <w:rPr>
          <w:rFonts w:ascii="Arial" w:hAnsi="Arial" w:hint="eastAsia"/>
          <w:rtl/>
        </w:rPr>
        <w:t>זה</w:t>
      </w:r>
      <w:r w:rsidRPr="00672E16">
        <w:rPr>
          <w:rFonts w:ascii="Arial" w:hAnsi="Arial"/>
          <w:rtl/>
        </w:rPr>
        <w:t xml:space="preserve"> למשרד במועד המצוין במכרז, המשרד להגנת הסביבה פטור מלשלוח לנו הודעות </w:t>
      </w:r>
      <w:r w:rsidRPr="00672E16">
        <w:rPr>
          <w:rFonts w:ascii="Arial" w:hAnsi="Arial" w:hint="eastAsia"/>
          <w:rtl/>
        </w:rPr>
        <w:t>ועדכונים</w:t>
      </w:r>
      <w:r w:rsidRPr="00672E16">
        <w:rPr>
          <w:rFonts w:ascii="Arial" w:hAnsi="Arial"/>
          <w:rtl/>
        </w:rPr>
        <w:t xml:space="preserve"> בדבר המכרז, וכן אנו עלולים למצוא את עצמנו פסולים בגלל אי עמידה בתנאים </w:t>
      </w:r>
      <w:r w:rsidRPr="00672E16">
        <w:rPr>
          <w:rFonts w:ascii="Arial" w:hAnsi="Arial" w:hint="eastAsia"/>
          <w:rtl/>
        </w:rPr>
        <w:t>נוספים</w:t>
      </w:r>
      <w:r w:rsidRPr="00672E16">
        <w:rPr>
          <w:rFonts w:ascii="Arial" w:hAnsi="Arial"/>
          <w:rtl/>
        </w:rPr>
        <w:t xml:space="preserve"> והבהרות שהמשרד יפרסם מעת לעת לאחר פרסום המכרז.</w:t>
      </w:r>
    </w:p>
    <w:p w:rsidR="000F287F" w:rsidRPr="00F56858" w:rsidRDefault="000F287F" w:rsidP="006A470D">
      <w:pPr>
        <w:spacing w:line="360" w:lineRule="auto"/>
        <w:ind w:left="105"/>
        <w:jc w:val="both"/>
        <w:rPr>
          <w:rFonts w:ascii="Arial" w:hAnsi="Arial"/>
          <w:b/>
          <w:bCs/>
          <w:rtl/>
        </w:rPr>
      </w:pPr>
    </w:p>
    <w:p w:rsidR="000F287F" w:rsidRPr="00F56858" w:rsidRDefault="000F287F" w:rsidP="006A470D">
      <w:pPr>
        <w:spacing w:line="360" w:lineRule="auto"/>
        <w:ind w:left="5760" w:firstLine="720"/>
        <w:jc w:val="both"/>
        <w:rPr>
          <w:rFonts w:ascii="Arial" w:hAnsi="Arial"/>
          <w:rtl/>
        </w:rPr>
      </w:pPr>
      <w:r w:rsidRPr="00F56858">
        <w:rPr>
          <w:rFonts w:ascii="Arial" w:hAnsi="Arial" w:hint="eastAsia"/>
          <w:rtl/>
        </w:rPr>
        <w:t>בברכה</w:t>
      </w:r>
      <w:r w:rsidRPr="00F56858">
        <w:rPr>
          <w:rFonts w:ascii="Arial" w:hAnsi="Arial"/>
          <w:rtl/>
        </w:rPr>
        <w:t xml:space="preserve">, </w:t>
      </w:r>
    </w:p>
    <w:p w:rsidR="000F287F" w:rsidRPr="00672E16" w:rsidRDefault="000F287F" w:rsidP="006A470D">
      <w:pPr>
        <w:spacing w:line="360" w:lineRule="auto"/>
        <w:ind w:left="4320" w:firstLine="720"/>
        <w:jc w:val="both"/>
        <w:rPr>
          <w:rFonts w:eastAsia="Arial Unicode MS"/>
          <w:rtl/>
        </w:rPr>
      </w:pPr>
      <w:r w:rsidRPr="00672E16">
        <w:rPr>
          <w:rFonts w:hint="eastAsia"/>
          <w:rtl/>
        </w:rPr>
        <w:t>שם</w:t>
      </w:r>
      <w:r w:rsidRPr="00672E16">
        <w:rPr>
          <w:rtl/>
        </w:rPr>
        <w:t xml:space="preserve"> מלא : _____________________</w:t>
      </w:r>
    </w:p>
    <w:p w:rsidR="000F287F" w:rsidRPr="00672E16" w:rsidRDefault="000F287F" w:rsidP="006A470D">
      <w:pPr>
        <w:spacing w:line="360" w:lineRule="auto"/>
        <w:ind w:left="4320" w:firstLine="720"/>
        <w:jc w:val="both"/>
        <w:rPr>
          <w:rFonts w:eastAsia="Arial Unicode MS"/>
          <w:rtl/>
        </w:rPr>
      </w:pPr>
      <w:r w:rsidRPr="00672E16">
        <w:rPr>
          <w:rFonts w:hint="eastAsia"/>
          <w:rtl/>
        </w:rPr>
        <w:t>חתימה</w:t>
      </w:r>
      <w:r w:rsidRPr="00672E16">
        <w:rPr>
          <w:rtl/>
        </w:rPr>
        <w:t xml:space="preserve"> וחותמת _________________</w:t>
      </w:r>
    </w:p>
    <w:p w:rsidR="000F287F" w:rsidRDefault="000F287F" w:rsidP="006A470D">
      <w:pPr>
        <w:spacing w:line="360" w:lineRule="auto"/>
        <w:ind w:left="4320" w:firstLine="720"/>
        <w:jc w:val="both"/>
        <w:rPr>
          <w:rFonts w:ascii="Arial" w:hAnsi="Arial"/>
          <w:rtl/>
        </w:rPr>
      </w:pPr>
    </w:p>
    <w:p w:rsidR="000F287F" w:rsidRPr="00F56858" w:rsidRDefault="000F287F" w:rsidP="006A470D">
      <w:pPr>
        <w:spacing w:line="360" w:lineRule="auto"/>
        <w:ind w:left="4320" w:firstLine="720"/>
        <w:jc w:val="both"/>
        <w:rPr>
          <w:rFonts w:ascii="Arial" w:hAnsi="Arial"/>
          <w:rtl/>
        </w:rPr>
      </w:pPr>
      <w:r w:rsidRPr="00F56858">
        <w:rPr>
          <w:rFonts w:ascii="Arial" w:hAnsi="Arial" w:hint="eastAsia"/>
          <w:rtl/>
        </w:rPr>
        <w:t>במידה</w:t>
      </w:r>
      <w:r w:rsidRPr="00F56858">
        <w:rPr>
          <w:rFonts w:ascii="Arial" w:hAnsi="Arial"/>
          <w:rtl/>
        </w:rPr>
        <w:t xml:space="preserve"> ומדובר בתאגיד:</w:t>
      </w:r>
    </w:p>
    <w:p w:rsidR="000F287F" w:rsidRPr="00F56858" w:rsidRDefault="000F287F" w:rsidP="006A470D">
      <w:pPr>
        <w:spacing w:line="360" w:lineRule="auto"/>
        <w:ind w:left="4680" w:firstLine="360"/>
        <w:jc w:val="both"/>
        <w:rPr>
          <w:rFonts w:ascii="Arial" w:hAnsi="Arial"/>
          <w:rtl/>
        </w:rPr>
      </w:pPr>
      <w:r w:rsidRPr="00F56858">
        <w:rPr>
          <w:rFonts w:ascii="Arial" w:hAnsi="Arial" w:hint="eastAsia"/>
          <w:rtl/>
        </w:rPr>
        <w:t>שם</w:t>
      </w:r>
      <w:r w:rsidRPr="00F56858">
        <w:rPr>
          <w:rFonts w:ascii="Arial" w:hAnsi="Arial"/>
          <w:rtl/>
        </w:rPr>
        <w:t xml:space="preserve"> </w:t>
      </w:r>
      <w:r w:rsidRPr="00F56858">
        <w:rPr>
          <w:rFonts w:ascii="Arial" w:hAnsi="Arial" w:hint="eastAsia"/>
          <w:rtl/>
        </w:rPr>
        <w:t>החותם</w:t>
      </w:r>
      <w:r w:rsidRPr="00F56858">
        <w:rPr>
          <w:rFonts w:ascii="Arial" w:hAnsi="Arial"/>
          <w:rtl/>
        </w:rPr>
        <w:t xml:space="preserve"> : __</w:t>
      </w:r>
      <w:r w:rsidRPr="00F56858">
        <w:rPr>
          <w:rFonts w:ascii="Arial" w:hAnsi="Arial" w:hint="cs"/>
          <w:rtl/>
        </w:rPr>
        <w:t>______</w:t>
      </w:r>
      <w:r w:rsidRPr="00F56858">
        <w:rPr>
          <w:rFonts w:ascii="Arial" w:hAnsi="Arial"/>
          <w:rtl/>
        </w:rPr>
        <w:t>___________</w:t>
      </w:r>
    </w:p>
    <w:p w:rsidR="000F287F" w:rsidRPr="00F56858" w:rsidRDefault="000F287F" w:rsidP="006A470D">
      <w:pPr>
        <w:spacing w:line="360" w:lineRule="auto"/>
        <w:ind w:left="4320" w:firstLine="720"/>
        <w:jc w:val="both"/>
        <w:rPr>
          <w:rtl/>
        </w:rPr>
      </w:pPr>
      <w:r w:rsidRPr="00F56858">
        <w:rPr>
          <w:rFonts w:hint="eastAsia"/>
          <w:rtl/>
        </w:rPr>
        <w:t>תפקיד</w:t>
      </w:r>
      <w:r w:rsidRPr="00F56858">
        <w:rPr>
          <w:rtl/>
        </w:rPr>
        <w:t xml:space="preserve"> : __</w:t>
      </w:r>
      <w:r w:rsidRPr="00F56858">
        <w:rPr>
          <w:rFonts w:hint="cs"/>
          <w:rtl/>
        </w:rPr>
        <w:t>______</w:t>
      </w:r>
      <w:r w:rsidRPr="00F56858">
        <w:rPr>
          <w:rtl/>
        </w:rPr>
        <w:t>______________</w:t>
      </w:r>
    </w:p>
    <w:p w:rsidR="000F287F" w:rsidRPr="00F56858" w:rsidRDefault="000F287F" w:rsidP="006A470D">
      <w:pPr>
        <w:spacing w:line="360" w:lineRule="auto"/>
        <w:jc w:val="both"/>
        <w:rPr>
          <w:rtl/>
        </w:rPr>
      </w:pPr>
    </w:p>
    <w:p w:rsidR="000F287F" w:rsidRDefault="000F287F" w:rsidP="006A470D">
      <w:pPr>
        <w:spacing w:line="360" w:lineRule="auto"/>
        <w:jc w:val="both"/>
        <w:rPr>
          <w:rtl/>
        </w:rPr>
      </w:pPr>
    </w:p>
    <w:p w:rsidR="000F287F" w:rsidRDefault="000F287F" w:rsidP="006A470D">
      <w:pPr>
        <w:spacing w:line="360" w:lineRule="auto"/>
        <w:jc w:val="both"/>
        <w:rPr>
          <w:rtl/>
        </w:rPr>
      </w:pPr>
    </w:p>
    <w:p w:rsidR="00087E0F" w:rsidRDefault="00087E0F" w:rsidP="006A470D">
      <w:pPr>
        <w:pStyle w:val="ac"/>
        <w:numPr>
          <w:ilvl w:val="12"/>
          <w:numId w:val="0"/>
        </w:numPr>
        <w:tabs>
          <w:tab w:val="left" w:pos="651"/>
        </w:tabs>
        <w:bidi/>
        <w:spacing w:line="360" w:lineRule="auto"/>
        <w:ind w:left="850" w:right="0"/>
        <w:jc w:val="both"/>
        <w:rPr>
          <w:rtl/>
        </w:rPr>
      </w:pPr>
    </w:p>
    <w:p w:rsidR="00087E0F" w:rsidRPr="00087E0F" w:rsidRDefault="00087E0F" w:rsidP="006A470D">
      <w:pPr>
        <w:spacing w:line="360" w:lineRule="auto"/>
        <w:jc w:val="both"/>
        <w:rPr>
          <w:rtl/>
        </w:rPr>
      </w:pPr>
    </w:p>
    <w:p w:rsidR="00087E0F" w:rsidRPr="00087E0F" w:rsidRDefault="00087E0F" w:rsidP="006A470D">
      <w:pPr>
        <w:spacing w:line="360" w:lineRule="auto"/>
        <w:jc w:val="both"/>
        <w:rPr>
          <w:rtl/>
        </w:rPr>
      </w:pPr>
    </w:p>
    <w:p w:rsidR="00087E0F" w:rsidRDefault="00087E0F" w:rsidP="006A470D">
      <w:pPr>
        <w:spacing w:line="360" w:lineRule="auto"/>
        <w:jc w:val="both"/>
        <w:rPr>
          <w:rtl/>
        </w:rPr>
      </w:pPr>
    </w:p>
    <w:p w:rsidR="00D12EB9" w:rsidRDefault="00D12EB9">
      <w:pPr>
        <w:bidi w:val="0"/>
        <w:rPr>
          <w:rtl/>
        </w:rPr>
      </w:pPr>
      <w:r>
        <w:rPr>
          <w:rtl/>
        </w:rPr>
        <w:br w:type="page"/>
      </w:r>
    </w:p>
    <w:p w:rsidR="00AD3259" w:rsidRDefault="00D12EB9" w:rsidP="0032141F">
      <w:pPr>
        <w:spacing w:line="360" w:lineRule="auto"/>
        <w:jc w:val="center"/>
        <w:rPr>
          <w:b/>
          <w:bCs/>
          <w:sz w:val="32"/>
          <w:szCs w:val="32"/>
          <w:u w:val="single"/>
          <w:rtl/>
        </w:rPr>
      </w:pPr>
      <w:r w:rsidRPr="00D7479A">
        <w:rPr>
          <w:rFonts w:hint="cs"/>
          <w:b/>
          <w:bCs/>
          <w:sz w:val="32"/>
          <w:szCs w:val="32"/>
          <w:u w:val="single"/>
          <w:rtl/>
        </w:rPr>
        <w:t xml:space="preserve">נספח </w:t>
      </w:r>
      <w:r>
        <w:rPr>
          <w:rFonts w:hint="cs"/>
          <w:b/>
          <w:bCs/>
          <w:sz w:val="32"/>
          <w:szCs w:val="32"/>
          <w:u w:val="single"/>
          <w:rtl/>
        </w:rPr>
        <w:t>י</w:t>
      </w:r>
      <w:r w:rsidR="00250490">
        <w:rPr>
          <w:rFonts w:hint="cs"/>
          <w:b/>
          <w:bCs/>
          <w:sz w:val="32"/>
          <w:szCs w:val="32"/>
          <w:u w:val="single"/>
          <w:rtl/>
        </w:rPr>
        <w:t>א'</w:t>
      </w:r>
      <w:r w:rsidRPr="00D7479A">
        <w:rPr>
          <w:rFonts w:hint="cs"/>
          <w:b/>
          <w:bCs/>
          <w:sz w:val="32"/>
          <w:szCs w:val="32"/>
          <w:u w:val="single"/>
          <w:rtl/>
        </w:rPr>
        <w:t xml:space="preserve"> </w:t>
      </w:r>
      <w:r>
        <w:rPr>
          <w:b/>
          <w:bCs/>
          <w:sz w:val="32"/>
          <w:szCs w:val="32"/>
          <w:u w:val="single"/>
          <w:rtl/>
        </w:rPr>
        <w:t>–</w:t>
      </w:r>
      <w:r w:rsidRPr="00D7479A">
        <w:rPr>
          <w:rFonts w:hint="cs"/>
          <w:b/>
          <w:bCs/>
          <w:sz w:val="32"/>
          <w:szCs w:val="32"/>
          <w:u w:val="single"/>
          <w:rtl/>
        </w:rPr>
        <w:t xml:space="preserve"> </w:t>
      </w:r>
      <w:r>
        <w:rPr>
          <w:rFonts w:hint="cs"/>
          <w:b/>
          <w:bCs/>
          <w:sz w:val="32"/>
          <w:szCs w:val="32"/>
          <w:u w:val="single"/>
          <w:rtl/>
        </w:rPr>
        <w:t>אופן הדגימה במשאית</w:t>
      </w:r>
    </w:p>
    <w:p w:rsidR="00590383" w:rsidRDefault="00590383" w:rsidP="00D12EB9">
      <w:pPr>
        <w:spacing w:line="360" w:lineRule="auto"/>
        <w:jc w:val="both"/>
        <w:rPr>
          <w:b/>
          <w:bCs/>
          <w:sz w:val="32"/>
          <w:szCs w:val="32"/>
          <w:u w:val="single"/>
          <w:rtl/>
        </w:rPr>
      </w:pPr>
    </w:p>
    <w:p w:rsidR="00590383" w:rsidRDefault="00590383" w:rsidP="00590383">
      <w:pPr>
        <w:bidi w:val="0"/>
        <w:rPr>
          <w:noProof/>
        </w:rPr>
      </w:pPr>
      <w:r>
        <w:rPr>
          <w:noProof/>
        </w:rPr>
        <w:drawing>
          <wp:inline distT="0" distB="0" distL="0" distR="0" wp14:anchorId="772C469C" wp14:editId="789DC368">
            <wp:extent cx="5606999" cy="60471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643" cy="6053204"/>
                    </a:xfrm>
                    <a:prstGeom prst="rect">
                      <a:avLst/>
                    </a:prstGeom>
                    <a:noFill/>
                    <a:ln>
                      <a:noFill/>
                    </a:ln>
                  </pic:spPr>
                </pic:pic>
              </a:graphicData>
            </a:graphic>
          </wp:inline>
        </w:drawing>
      </w:r>
      <w:r>
        <w:rPr>
          <w:noProof/>
        </w:rPr>
        <w:br w:type="page"/>
      </w:r>
    </w:p>
    <w:p w:rsidR="00590383" w:rsidRDefault="00AA13F7" w:rsidP="0032141F">
      <w:pPr>
        <w:spacing w:line="360" w:lineRule="auto"/>
        <w:jc w:val="center"/>
        <w:rPr>
          <w:b/>
          <w:bCs/>
          <w:sz w:val="32"/>
          <w:szCs w:val="32"/>
          <w:u w:val="single"/>
          <w:rtl/>
        </w:rPr>
      </w:pPr>
      <w:r w:rsidRPr="00D7479A">
        <w:rPr>
          <w:rFonts w:hint="cs"/>
          <w:b/>
          <w:bCs/>
          <w:sz w:val="32"/>
          <w:szCs w:val="32"/>
          <w:u w:val="single"/>
          <w:rtl/>
        </w:rPr>
        <w:t xml:space="preserve">נספח </w:t>
      </w:r>
      <w:r w:rsidR="00250490">
        <w:rPr>
          <w:rFonts w:hint="cs"/>
          <w:b/>
          <w:bCs/>
          <w:sz w:val="32"/>
          <w:szCs w:val="32"/>
          <w:u w:val="single"/>
          <w:rtl/>
        </w:rPr>
        <w:t xml:space="preserve">יב' </w:t>
      </w:r>
      <w:r>
        <w:rPr>
          <w:b/>
          <w:bCs/>
          <w:sz w:val="32"/>
          <w:szCs w:val="32"/>
          <w:u w:val="single"/>
          <w:rtl/>
        </w:rPr>
        <w:t>–</w:t>
      </w:r>
      <w:r>
        <w:rPr>
          <w:rFonts w:hint="cs"/>
          <w:b/>
          <w:bCs/>
          <w:sz w:val="32"/>
          <w:szCs w:val="32"/>
          <w:u w:val="single"/>
          <w:rtl/>
        </w:rPr>
        <w:t xml:space="preserve"> </w:t>
      </w:r>
      <w:r w:rsidR="00590383">
        <w:rPr>
          <w:rFonts w:hint="cs"/>
          <w:b/>
          <w:bCs/>
          <w:sz w:val="32"/>
          <w:szCs w:val="32"/>
          <w:u w:val="single"/>
          <w:rtl/>
        </w:rPr>
        <w:t xml:space="preserve">שאלון איתור ואיפיון </w:t>
      </w:r>
      <w:r w:rsidR="00E37DF7" w:rsidRPr="00642921">
        <w:rPr>
          <w:rFonts w:hint="eastAsia"/>
          <w:b/>
          <w:bCs/>
          <w:sz w:val="32"/>
          <w:szCs w:val="32"/>
          <w:u w:val="single"/>
          <w:rtl/>
        </w:rPr>
        <w:t>כלי</w:t>
      </w:r>
      <w:r w:rsidR="00E37DF7" w:rsidRPr="00642921">
        <w:rPr>
          <w:b/>
          <w:bCs/>
          <w:sz w:val="32"/>
          <w:szCs w:val="32"/>
          <w:u w:val="single"/>
          <w:rtl/>
        </w:rPr>
        <w:t xml:space="preserve"> </w:t>
      </w:r>
      <w:r w:rsidR="00E37DF7" w:rsidRPr="00642921">
        <w:rPr>
          <w:rFonts w:hint="eastAsia"/>
          <w:b/>
          <w:bCs/>
          <w:sz w:val="32"/>
          <w:szCs w:val="32"/>
          <w:u w:val="single"/>
          <w:rtl/>
        </w:rPr>
        <w:t>אצירה</w:t>
      </w:r>
      <w:r w:rsidR="00E37DF7" w:rsidDel="00E37DF7">
        <w:rPr>
          <w:rFonts w:hint="cs"/>
          <w:b/>
          <w:bCs/>
          <w:sz w:val="32"/>
          <w:szCs w:val="32"/>
          <w:u w:val="single"/>
          <w:rtl/>
        </w:rPr>
        <w:t xml:space="preserve"> </w:t>
      </w:r>
      <w:r w:rsidR="00590383">
        <w:rPr>
          <w:rFonts w:hint="cs"/>
          <w:b/>
          <w:bCs/>
          <w:sz w:val="32"/>
          <w:szCs w:val="32"/>
          <w:u w:val="single"/>
          <w:rtl/>
        </w:rPr>
        <w:t xml:space="preserve"> לדוגמה</w:t>
      </w:r>
    </w:p>
    <w:tbl>
      <w:tblPr>
        <w:bidiVisual/>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914"/>
      </w:tblGrid>
      <w:tr w:rsidR="00AA13F7" w:rsidRPr="00590383" w:rsidTr="00AA13F7">
        <w:trPr>
          <w:trHeight w:val="285"/>
        </w:trPr>
        <w:tc>
          <w:tcPr>
            <w:tcW w:w="2540" w:type="dxa"/>
            <w:shd w:val="clear" w:color="auto" w:fill="F2F2F2" w:themeFill="background1" w:themeFillShade="F2"/>
            <w:noWrap/>
            <w:vAlign w:val="center"/>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נושא</w:t>
            </w:r>
          </w:p>
        </w:tc>
        <w:tc>
          <w:tcPr>
            <w:tcW w:w="6914" w:type="dxa"/>
            <w:shd w:val="clear" w:color="auto" w:fill="F2F2F2" w:themeFill="background1" w:themeFillShade="F2"/>
            <w:noWrap/>
            <w:vAlign w:val="bottom"/>
          </w:tcPr>
          <w:p w:rsidR="00AA13F7" w:rsidRPr="00AA13F7" w:rsidRDefault="00AA13F7" w:rsidP="00590383">
            <w:pPr>
              <w:rPr>
                <w:rFonts w:ascii="Tahoma" w:hAnsi="Tahoma" w:cs="Tahoma"/>
                <w:b/>
                <w:bCs/>
                <w:color w:val="000000"/>
                <w:sz w:val="22"/>
                <w:szCs w:val="22"/>
                <w:rtl/>
              </w:rPr>
            </w:pPr>
            <w:r w:rsidRPr="00AA13F7">
              <w:rPr>
                <w:rFonts w:ascii="Tahoma" w:hAnsi="Tahoma" w:cs="Tahoma"/>
                <w:b/>
                <w:bCs/>
                <w:color w:val="000000"/>
                <w:sz w:val="22"/>
                <w:szCs w:val="22"/>
                <w:rtl/>
              </w:rPr>
              <w:t>המידע המקדים הדרוש אודות הפח הנדגם</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tl/>
              </w:rPr>
            </w:pPr>
            <w:r w:rsidRPr="00590383">
              <w:rPr>
                <w:rFonts w:ascii="Arial" w:hAnsi="Arial" w:cs="Arial"/>
                <w:color w:val="000000"/>
                <w:sz w:val="22"/>
                <w:szCs w:val="22"/>
                <w:rtl/>
              </w:rPr>
              <w:t>כתובת</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קוד נקודת דגימה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עיר</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רחוב</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בניין</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תיאור הסביבה: מגורים בלבד, מעורב, עירוני, כפרי, הרבה/מעט תנועת הולכי רגל, וכו'</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(לאו דווקא בזמן הסקאוטינג, אבל מידע שיידרש: ימי/שעות פינוי אשפה, פרטי קבלן אשפה, וכו')</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בנין</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מספר קומות</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משקי בית</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חנויות/עסקים בקומת הקרקע</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חנויות/עסקים בקומות אחרות</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אם מספר משקי הבית קטן מ- </w:t>
            </w:r>
            <w:r w:rsidRPr="00590383">
              <w:rPr>
                <w:rFonts w:ascii="Arial" w:hAnsi="Arial" w:cs="Arial"/>
                <w:color w:val="000000"/>
                <w:sz w:val="22"/>
                <w:szCs w:val="22"/>
              </w:rPr>
              <w:t>X</w:t>
            </w:r>
            <w:r w:rsidRPr="00590383">
              <w:rPr>
                <w:rFonts w:ascii="Arial" w:hAnsi="Arial" w:cs="Arial"/>
                <w:color w:val="000000"/>
                <w:sz w:val="22"/>
                <w:szCs w:val="22"/>
                <w:rtl/>
              </w:rPr>
              <w:t xml:space="preserve"> - בנין צמוד שיחלוק את נקודת הדגימה (ולמלא טופס נפרד לבניין הזה)</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אשפה - כללי</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האם חולק חדר/פחי אשפה עם בניין נוסף? אם כן - הבניין הנוסף צריך להכלל במדגם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האם ניתן לשייך פחי אשפה לבניין? - אם לא, לא ניתן לדגום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מיקום פחי האשפה: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חדר אשפה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מתחם אשפה בחצר</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מדרכה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אחר, פרט: ______</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אם חדר אשפה?  האם נעול?</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אם נעול - האם אפשר להשיג מפתח / קוד? _________  אם לא - לא ניתן לדגום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האם יש מרכז מיחזור בסביבה?  אם כן:</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באיזה מרחק?</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מה כולל?</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פחים</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מספר ונפח פחים ירוקים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כתומים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כחולים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חומים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אחרים (פרט איזה: _____________________)</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גישה לשלב האיסוף</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האם יש מקום להעמיד טנדר?</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מרחק פחי האשפה מהכביש</w:t>
            </w:r>
          </w:p>
        </w:tc>
      </w:tr>
    </w:tbl>
    <w:p w:rsidR="00AA13F7" w:rsidRDefault="00AA13F7" w:rsidP="00D12EB9">
      <w:pPr>
        <w:spacing w:line="360" w:lineRule="auto"/>
        <w:jc w:val="both"/>
        <w:rPr>
          <w:rtl/>
        </w:rPr>
      </w:pPr>
    </w:p>
    <w:p w:rsidR="00AA13F7" w:rsidRDefault="00AA13F7">
      <w:pPr>
        <w:bidi w:val="0"/>
        <w:rPr>
          <w:rtl/>
        </w:rPr>
      </w:pPr>
      <w:r>
        <w:rPr>
          <w:rtl/>
        </w:rPr>
        <w:br w:type="page"/>
      </w:r>
    </w:p>
    <w:p w:rsidR="00AA13F7" w:rsidRPr="00AA13F7" w:rsidRDefault="00AA13F7" w:rsidP="0032141F">
      <w:pPr>
        <w:spacing w:line="360" w:lineRule="auto"/>
        <w:jc w:val="center"/>
        <w:rPr>
          <w:b/>
          <w:bCs/>
          <w:sz w:val="32"/>
          <w:szCs w:val="32"/>
          <w:u w:val="single"/>
        </w:rPr>
      </w:pPr>
      <w:r w:rsidRPr="00D7479A">
        <w:rPr>
          <w:rFonts w:hint="cs"/>
          <w:b/>
          <w:bCs/>
          <w:sz w:val="32"/>
          <w:szCs w:val="32"/>
          <w:u w:val="single"/>
          <w:rtl/>
        </w:rPr>
        <w:t xml:space="preserve">נספח </w:t>
      </w:r>
      <w:r w:rsidR="00250490">
        <w:rPr>
          <w:rFonts w:hint="cs"/>
          <w:b/>
          <w:bCs/>
          <w:sz w:val="32"/>
          <w:szCs w:val="32"/>
          <w:u w:val="single"/>
          <w:rtl/>
        </w:rPr>
        <w:t>יג'</w:t>
      </w:r>
      <w:r>
        <w:rPr>
          <w:rFonts w:hint="cs"/>
          <w:b/>
          <w:bCs/>
          <w:sz w:val="32"/>
          <w:szCs w:val="32"/>
          <w:u w:val="single"/>
          <w:rtl/>
        </w:rPr>
        <w:t xml:space="preserve"> </w:t>
      </w:r>
      <w:r>
        <w:rPr>
          <w:b/>
          <w:bCs/>
          <w:sz w:val="32"/>
          <w:szCs w:val="32"/>
          <w:u w:val="single"/>
          <w:rtl/>
        </w:rPr>
        <w:t>–</w:t>
      </w:r>
      <w:r w:rsidRPr="00AA13F7">
        <w:rPr>
          <w:rFonts w:hint="cs"/>
          <w:b/>
          <w:bCs/>
          <w:sz w:val="32"/>
          <w:szCs w:val="32"/>
          <w:u w:val="single"/>
          <w:rtl/>
        </w:rPr>
        <w:t xml:space="preserve"> רשימת מרכיבי הפסולת להפרדה במסגרת הסקר</w:t>
      </w:r>
    </w:p>
    <w:tbl>
      <w:tblPr>
        <w:bidiVisual/>
        <w:tblW w:w="10119" w:type="dxa"/>
        <w:tblLook w:val="04A0" w:firstRow="1" w:lastRow="0" w:firstColumn="1" w:lastColumn="0" w:noHBand="0" w:noVBand="1"/>
      </w:tblPr>
      <w:tblGrid>
        <w:gridCol w:w="461"/>
        <w:gridCol w:w="1160"/>
        <w:gridCol w:w="1884"/>
        <w:gridCol w:w="1012"/>
        <w:gridCol w:w="2656"/>
        <w:gridCol w:w="2946"/>
      </w:tblGrid>
      <w:tr w:rsidR="00AA13F7" w:rsidRPr="00AA13F7" w:rsidTr="00AA13F7">
        <w:trPr>
          <w:trHeight w:val="315"/>
          <w:tblHeader/>
        </w:trPr>
        <w:tc>
          <w:tcPr>
            <w:tcW w:w="461"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Pr>
            </w:pPr>
            <w:r w:rsidRPr="00AA13F7">
              <w:rPr>
                <w:rFonts w:ascii="Tahoma" w:hAnsi="Tahoma" w:cs="Tahoma"/>
                <w:b/>
                <w:bCs/>
                <w:color w:val="000000"/>
                <w:sz w:val="22"/>
                <w:szCs w:val="22"/>
                <w:rtl/>
              </w:rPr>
              <w:t>#</w:t>
            </w:r>
          </w:p>
        </w:tc>
        <w:tc>
          <w:tcPr>
            <w:tcW w:w="1160"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קטגוריה ראשית</w:t>
            </w:r>
          </w:p>
        </w:tc>
        <w:tc>
          <w:tcPr>
            <w:tcW w:w="1884"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קטגוריה משנית</w:t>
            </w:r>
          </w:p>
        </w:tc>
        <w:tc>
          <w:tcPr>
            <w:tcW w:w="1012"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jc w:val="center"/>
              <w:rPr>
                <w:rFonts w:ascii="Tahoma" w:hAnsi="Tahoma" w:cs="Tahoma"/>
                <w:b/>
                <w:bCs/>
                <w:color w:val="000000"/>
                <w:sz w:val="22"/>
                <w:szCs w:val="22"/>
                <w:rtl/>
              </w:rPr>
            </w:pPr>
            <w:r w:rsidRPr="00AA13F7">
              <w:rPr>
                <w:rFonts w:ascii="Tahoma" w:hAnsi="Tahoma" w:cs="Tahoma"/>
                <w:b/>
                <w:bCs/>
                <w:color w:val="000000"/>
                <w:sz w:val="22"/>
                <w:szCs w:val="22"/>
                <w:rtl/>
              </w:rPr>
              <w:t>קוד</w:t>
            </w:r>
          </w:p>
        </w:tc>
        <w:tc>
          <w:tcPr>
            <w:tcW w:w="2656"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 xml:space="preserve">הערות </w:t>
            </w:r>
          </w:p>
        </w:tc>
        <w:tc>
          <w:tcPr>
            <w:tcW w:w="2946"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דוגמאות</w:t>
            </w:r>
          </w:p>
        </w:tc>
      </w:tr>
      <w:tr w:rsidR="00AA13F7" w:rsidRPr="00AA13F7" w:rsidTr="00AA13F7">
        <w:trPr>
          <w:trHeight w:val="570"/>
        </w:trPr>
        <w:tc>
          <w:tcPr>
            <w:tcW w:w="46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w:t>
            </w:r>
          </w:p>
        </w:tc>
        <w:tc>
          <w:tcPr>
            <w:tcW w:w="11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 אורגני</w:t>
            </w:r>
          </w:p>
        </w:tc>
        <w:tc>
          <w:tcPr>
            <w:tcW w:w="188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חומר אורגני שמקורו במטבח</w:t>
            </w:r>
          </w:p>
        </w:tc>
        <w:tc>
          <w:tcPr>
            <w:tcW w:w="1012"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OR1 01</w:t>
            </w:r>
          </w:p>
        </w:tc>
        <w:tc>
          <w:tcPr>
            <w:tcW w:w="2656"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 הפסולת האורגנית  שמקורה במטבחים או דוחני מזון וכו'.</w:t>
            </w:r>
          </w:p>
        </w:tc>
        <w:tc>
          <w:tcPr>
            <w:tcW w:w="2946"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לחמים, אוכל מבושל או לא מבושל, שאריות של ירקות או פירות וכו'</w:t>
            </w:r>
          </w:p>
        </w:tc>
      </w:tr>
      <w:tr w:rsidR="00AA13F7" w:rsidRPr="00AA13F7" w:rsidTr="00AA13F7">
        <w:trPr>
          <w:trHeight w:val="87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w:t>
            </w:r>
          </w:p>
        </w:tc>
        <w:tc>
          <w:tcPr>
            <w:tcW w:w="1160" w:type="dxa"/>
            <w:vMerge/>
            <w:tcBorders>
              <w:top w:val="single" w:sz="8" w:space="0" w:color="auto"/>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 אורגני שמקורו בגינה</w:t>
            </w:r>
          </w:p>
        </w:tc>
        <w:tc>
          <w:tcPr>
            <w:tcW w:w="1012"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OR1 02</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כל הפסולת האורגנית  שמקורה שמקורה בגינות והגיע לתוך פחי האשפה </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גזם, פרחים עציצים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3</w:t>
            </w:r>
          </w:p>
        </w:tc>
        <w:tc>
          <w:tcPr>
            <w:tcW w:w="1160"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עץ</w:t>
            </w: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עץ</w:t>
            </w:r>
          </w:p>
        </w:tc>
        <w:tc>
          <w:tcPr>
            <w:tcW w:w="1012"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W2</w:t>
            </w:r>
            <w:r w:rsidRPr="00AA13F7">
              <w:rPr>
                <w:rFonts w:ascii="Arial" w:hAnsi="Arial" w:cs="Arial"/>
                <w:color w:val="000000"/>
                <w:sz w:val="22"/>
                <w:szCs w:val="22"/>
                <w:rtl/>
              </w:rPr>
              <w:t xml:space="preserve"> </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 החפצים העשויים מעץ או שעם</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צעצועים מעץ, חלקי רהיטים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4</w:t>
            </w:r>
          </w:p>
        </w:tc>
        <w:tc>
          <w:tcPr>
            <w:tcW w:w="1160" w:type="dxa"/>
            <w:vMerge w:val="restart"/>
            <w:tcBorders>
              <w:top w:val="nil"/>
              <w:left w:val="single" w:sz="4" w:space="0" w:color="auto"/>
              <w:bottom w:val="single" w:sz="8" w:space="0" w:color="000000"/>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נייר וקרטון</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נייר כרומו/ מבריק, טפטים</w:t>
            </w:r>
          </w:p>
        </w:tc>
        <w:tc>
          <w:tcPr>
            <w:tcW w:w="1012"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פסולת נייר שלא מתכלה</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ברושורים, נייר צילום, טפטים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5</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נייר /קרטון- אריזות</w:t>
            </w:r>
          </w:p>
        </w:tc>
        <w:tc>
          <w:tcPr>
            <w:tcW w:w="1012"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 האריזות שעשויות מנייר או קרטון</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שקיות נייר, אריזות של דגני בוקר מקרטון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6</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עיתונים</w:t>
            </w:r>
          </w:p>
        </w:tc>
        <w:tc>
          <w:tcPr>
            <w:tcW w:w="1012"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נייר עיתון </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עיתונים כלל ארציים,  מקומונים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7</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נייר/ קרטון אחר</w:t>
            </w:r>
          </w:p>
        </w:tc>
        <w:tc>
          <w:tcPr>
            <w:tcW w:w="1012"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04</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 הנייר/הקרטון שלא הוזכרו לעיל</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ציורים של ילדים, מעטפות, כרטיסי ברכה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8</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jc w:val="center"/>
              <w:rPr>
                <w:rFonts w:ascii="Arial" w:hAnsi="Arial" w:cs="Arial"/>
                <w:color w:val="000000"/>
                <w:sz w:val="22"/>
                <w:szCs w:val="22"/>
              </w:rPr>
            </w:pPr>
            <w:r w:rsidRPr="00AA13F7">
              <w:rPr>
                <w:rFonts w:ascii="Arial" w:hAnsi="Arial" w:cs="Arial"/>
                <w:color w:val="000000"/>
                <w:sz w:val="22"/>
                <w:szCs w:val="22"/>
                <w:rtl/>
              </w:rPr>
              <w:t>פלסטיק</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שקיות-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השקיות שהן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שקיות דיגני בוקר שקיות גופיה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9</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שקיות- לא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השקיות שהן לא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שקיות אשפה ביתיות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10</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פלסטיק קשיח- מיכלי משקה </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בקבוקי הפלסטיק שקופים או לא שקופים</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בקבוקים של משקאות קלים, בקבוקי רטבים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11</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פלסטיק קשיח- אריזות </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04</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יתר האריזות (שקוף או ציבעוני) מפלסטיק קשיח</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קופסאות גלידה, קופסאות גבינה קשיחות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12</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פלסטיק קשיח- לא אריזות </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05</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הפלסטיק הקשיח שאינו אריזה</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דיסקים, צעצועים קשיחים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13</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זכוכית שקופה-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בקבוקי זכוכית וצנצנות מזכוכית שקופה-אריזות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 שתיה קלה שקופים, בקבוקי אלכוהול שקופים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14</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 חומה-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בקבוקי זכוכית וצנצנות מזכוכית חומה-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 שתיה קלה חומים, בקבוקי אלכוהול חומים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15</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 אחרת-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בקבוקי זכוכית וצנצנות מזכוכית בכל צבע-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 שתיה קלה ובקבוקי אלכוהול מזכוכית צבעונית  וכו'</w:t>
            </w:r>
          </w:p>
        </w:tc>
      </w:tr>
      <w:tr w:rsidR="00AA13F7" w:rsidRPr="00AA13F7" w:rsidTr="00AA13F7">
        <w:trPr>
          <w:trHeight w:val="30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16</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 אחרת</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04</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הזכוכית שהיא לא אריזות</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כלי מטבח, מראה וכו'</w:t>
            </w:r>
          </w:p>
        </w:tc>
      </w:tr>
      <w:tr w:rsidR="00AA13F7" w:rsidRPr="00AA13F7" w:rsidTr="00AA13F7">
        <w:trPr>
          <w:trHeight w:val="30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17</w:t>
            </w:r>
          </w:p>
        </w:tc>
        <w:tc>
          <w:tcPr>
            <w:tcW w:w="1160"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טקסטיל</w:t>
            </w: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טקסטיל</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T6</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מוצרי הטקסטיל</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בגדים, שמיכות, כדורי צמר, שטיחים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18</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מתכות ברזליות-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אריזות או מיכלים ממתכות ברזליות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קופסאות שימורים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19</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 ברזליות-  לא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הפריטים ממתכת ברזלית שאינם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חלקי אופניים, מפתחות, סכו"ם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20</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 לא ברזליות-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אריזות או מיכלים ממתכות לא- רזליות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אריזות מנייר כסף, פחיות של שתיה קלה, קופסאות של עוגיות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21</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 לא ברזליות- לא אריזות</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04</w:t>
            </w:r>
          </w:p>
        </w:tc>
        <w:tc>
          <w:tcPr>
            <w:tcW w:w="2656"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rPr>
                <w:rFonts w:ascii="Arial" w:hAnsi="Arial" w:cs="Arial"/>
                <w:color w:val="000000"/>
                <w:sz w:val="22"/>
                <w:szCs w:val="22"/>
              </w:rPr>
            </w:pPr>
            <w:r w:rsidRPr="00AA13F7">
              <w:rPr>
                <w:rFonts w:ascii="Arial" w:hAnsi="Arial" w:cs="Arial"/>
                <w:color w:val="000000"/>
                <w:sz w:val="22"/>
                <w:szCs w:val="22"/>
              </w:rPr>
              <w:t> </w:t>
            </w:r>
          </w:p>
        </w:tc>
        <w:tc>
          <w:tcPr>
            <w:tcW w:w="2946" w:type="dxa"/>
            <w:tcBorders>
              <w:top w:val="nil"/>
              <w:left w:val="single" w:sz="4" w:space="0" w:color="auto"/>
              <w:bottom w:val="single" w:sz="8" w:space="0" w:color="auto"/>
              <w:right w:val="single" w:sz="8" w:space="0" w:color="auto"/>
            </w:tcBorders>
            <w:shd w:val="clear" w:color="auto" w:fill="auto"/>
            <w:noWrap/>
            <w:vAlign w:val="bottom"/>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נייר כסף, חם גשיות</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22</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פסולת ביתית מסוכנת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בטריות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H8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הסוגים של בטריות בשימוש ביתי</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 </w:t>
            </w:r>
            <w:r w:rsidRPr="00AA13F7">
              <w:rPr>
                <w:rFonts w:ascii="Arial" w:hAnsi="Arial" w:cs="Arial"/>
                <w:color w:val="000000"/>
                <w:sz w:val="22"/>
                <w:szCs w:val="22"/>
              </w:rPr>
              <w:t>AA</w:t>
            </w:r>
            <w:r w:rsidRPr="00AA13F7">
              <w:rPr>
                <w:rFonts w:ascii="Arial" w:hAnsi="Arial" w:cs="Arial"/>
                <w:color w:val="000000"/>
                <w:sz w:val="22"/>
                <w:szCs w:val="22"/>
                <w:rtl/>
              </w:rPr>
              <w:t>, בטריות של אופניים חשמליות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23</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חומרים מסוכנים נוספים</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H8 02</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חומר מסוכן פוטנציאלי אחר בשימוש ביתי</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אסבסט, חומרי הדברה, מדללים, שמנים מינרלים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24</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חומרים מורכבים</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חומרים מורכבים-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C9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אריזה שמורכת ממספר שכבות של חומרים שונים</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קרטוני חלב, קרטונים של שתיה קלה, אריזות חטיפים מורכבות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25</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פסולת אלקטרונית</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C9 02</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מכשירים אלקטרונים וציוד אלקטרוני נילווה</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שואב אבק, מקלדת מחשב, מייבש שיער וכו'</w:t>
            </w:r>
          </w:p>
        </w:tc>
      </w:tr>
      <w:tr w:rsidR="00AA13F7" w:rsidRPr="00AA13F7" w:rsidTr="00AA13F7">
        <w:trPr>
          <w:trHeight w:val="30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26</w:t>
            </w:r>
          </w:p>
        </w:tc>
        <w:tc>
          <w:tcPr>
            <w:tcW w:w="1160"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חומרים אינרטים</w:t>
            </w:r>
          </w:p>
        </w:tc>
        <w:tc>
          <w:tcPr>
            <w:tcW w:w="1884"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חומרים אינרטים</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IN10</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חומרים אינרטים</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אבנים, חול, חלקי קרמיקה, רוצוף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27</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פסולות נוספות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חיתולים</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OT11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חיתולים</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חיתולים חד פעמים</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28</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אחר</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OT11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חומר אחר שאינו מופיע כאן ברשימה או שקשה להגדירו</w:t>
            </w:r>
          </w:p>
        </w:tc>
        <w:tc>
          <w:tcPr>
            <w:tcW w:w="2946" w:type="dxa"/>
            <w:tcBorders>
              <w:top w:val="nil"/>
              <w:left w:val="single" w:sz="4" w:space="0" w:color="auto"/>
              <w:bottom w:val="single" w:sz="4" w:space="0" w:color="auto"/>
              <w:right w:val="single" w:sz="8" w:space="0" w:color="auto"/>
            </w:tcBorders>
            <w:shd w:val="clear" w:color="auto" w:fill="auto"/>
            <w:noWrap/>
            <w:vAlign w:val="bottom"/>
            <w:hideMark/>
          </w:tcPr>
          <w:p w:rsidR="00AA13F7" w:rsidRPr="00AA13F7" w:rsidRDefault="00AA13F7" w:rsidP="00AA13F7">
            <w:pPr>
              <w:bidi w:val="0"/>
              <w:rPr>
                <w:rFonts w:ascii="Arial" w:hAnsi="Arial" w:cs="Arial"/>
                <w:color w:val="000000"/>
                <w:sz w:val="22"/>
                <w:szCs w:val="22"/>
                <w:rtl/>
              </w:rPr>
            </w:pPr>
            <w:r w:rsidRPr="00AA13F7">
              <w:rPr>
                <w:rFonts w:ascii="Arial" w:hAnsi="Arial" w:cs="Arial"/>
                <w:color w:val="000000"/>
                <w:sz w:val="22"/>
                <w:szCs w:val="22"/>
              </w:rPr>
              <w:t> </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Pr>
            </w:pPr>
            <w:r w:rsidRPr="00AA13F7">
              <w:rPr>
                <w:rFonts w:ascii="Arial" w:hAnsi="Arial" w:cs="Arial"/>
                <w:color w:val="000000"/>
                <w:sz w:val="22"/>
                <w:szCs w:val="22"/>
              </w:rPr>
              <w:t>29</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מה שקטן 10</w:t>
            </w:r>
            <w:r w:rsidRPr="00AA13F7">
              <w:rPr>
                <w:rFonts w:ascii="Arial" w:hAnsi="Arial" w:cs="Arial"/>
                <w:color w:val="000000"/>
                <w:sz w:val="22"/>
                <w:szCs w:val="22"/>
              </w:rPr>
              <w:t>MM</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OT11 03</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שאריות הניפוי הקטנות מ 10 </w:t>
            </w:r>
            <w:r w:rsidRPr="00AA13F7">
              <w:rPr>
                <w:rFonts w:ascii="Arial" w:hAnsi="Arial" w:cs="Arial"/>
                <w:color w:val="000000"/>
                <w:sz w:val="22"/>
                <w:szCs w:val="22"/>
              </w:rPr>
              <w:t>MM</w:t>
            </w:r>
          </w:p>
        </w:tc>
        <w:tc>
          <w:tcPr>
            <w:tcW w:w="2946" w:type="dxa"/>
            <w:tcBorders>
              <w:top w:val="nil"/>
              <w:left w:val="single" w:sz="4" w:space="0" w:color="auto"/>
              <w:bottom w:val="single" w:sz="8" w:space="0" w:color="auto"/>
              <w:right w:val="single" w:sz="8" w:space="0" w:color="auto"/>
            </w:tcBorders>
            <w:shd w:val="clear" w:color="auto" w:fill="auto"/>
            <w:noWrap/>
            <w:vAlign w:val="bottom"/>
            <w:hideMark/>
          </w:tcPr>
          <w:p w:rsidR="00AA13F7" w:rsidRPr="00AA13F7" w:rsidRDefault="00AA13F7" w:rsidP="00AA13F7">
            <w:pPr>
              <w:bidi w:val="0"/>
              <w:rPr>
                <w:rFonts w:ascii="Arial" w:hAnsi="Arial" w:cs="Arial"/>
                <w:color w:val="000000"/>
                <w:sz w:val="22"/>
                <w:szCs w:val="22"/>
                <w:rtl/>
              </w:rPr>
            </w:pPr>
            <w:r w:rsidRPr="00AA13F7">
              <w:rPr>
                <w:rFonts w:ascii="Arial" w:hAnsi="Arial" w:cs="Arial"/>
                <w:color w:val="000000"/>
                <w:sz w:val="22"/>
                <w:szCs w:val="22"/>
              </w:rPr>
              <w:t> </w:t>
            </w:r>
          </w:p>
        </w:tc>
      </w:tr>
    </w:tbl>
    <w:p w:rsidR="00590383" w:rsidRPr="00AA13F7" w:rsidRDefault="00590383" w:rsidP="00AA13F7">
      <w:pPr>
        <w:spacing w:line="360" w:lineRule="auto"/>
        <w:jc w:val="both"/>
      </w:pPr>
    </w:p>
    <w:sectPr w:rsidR="00590383" w:rsidRPr="00AA13F7" w:rsidSect="000F5508">
      <w:headerReference w:type="default" r:id="rId34"/>
      <w:footerReference w:type="even" r:id="rId35"/>
      <w:footerReference w:type="default" r:id="rId36"/>
      <w:pgSz w:w="11906" w:h="16838"/>
      <w:pgMar w:top="1701" w:right="1106" w:bottom="1134" w:left="1134"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67A0D5" w16cid:durableId="230B03D8"/>
  <w16cid:commentId w16cid:paraId="20C2D29F" w16cid:durableId="230B03D9"/>
  <w16cid:commentId w16cid:paraId="2D06953A" w16cid:durableId="230B03DA"/>
  <w16cid:commentId w16cid:paraId="220F242F" w16cid:durableId="230B03DB"/>
  <w16cid:commentId w16cid:paraId="66673F80" w16cid:durableId="230B03DC"/>
  <w16cid:commentId w16cid:paraId="39EBE6EE" w16cid:durableId="230B03DD"/>
  <w16cid:commentId w16cid:paraId="7A400DED" w16cid:durableId="230B03DE"/>
  <w16cid:commentId w16cid:paraId="2A0719B8" w16cid:durableId="230B03DF"/>
  <w16cid:commentId w16cid:paraId="1E2B17D9" w16cid:durableId="230B03E0"/>
  <w16cid:commentId w16cid:paraId="00CA8419" w16cid:durableId="230B03E1"/>
  <w16cid:commentId w16cid:paraId="6E2ADE9F" w16cid:durableId="230B03E2"/>
  <w16cid:commentId w16cid:paraId="743A5206" w16cid:durableId="230B03E3"/>
  <w16cid:commentId w16cid:paraId="7DBA5BA5" w16cid:durableId="230B03E4"/>
  <w16cid:commentId w16cid:paraId="715AC8FE" w16cid:durableId="230B03E5"/>
  <w16cid:commentId w16cid:paraId="4BADD817" w16cid:durableId="230B03E6"/>
  <w16cid:commentId w16cid:paraId="6747BAAD" w16cid:durableId="230B03E7"/>
  <w16cid:commentId w16cid:paraId="5697EA46" w16cid:durableId="230B03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C19" w:rsidRDefault="00EC5C19">
      <w:r>
        <w:separator/>
      </w:r>
    </w:p>
  </w:endnote>
  <w:endnote w:type="continuationSeparator" w:id="0">
    <w:p w:rsidR="00EC5C19" w:rsidRDefault="00EC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David"/>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charset w:val="00"/>
    <w:family w:val="swiss"/>
    <w:pitch w:val="variable"/>
    <w:sig w:usb0="00000000" w:usb1="00000000"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Gisha">
    <w:altName w:val="Malgun Gothic Semilight"/>
    <w:charset w:val="00"/>
    <w:family w:val="swiss"/>
    <w:pitch w:val="variable"/>
    <w:sig w:usb0="00000000" w:usb1="40000042"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C19" w:rsidRDefault="00EC5C19" w:rsidP="000650F9">
    <w:pPr>
      <w:pStyle w:val="a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EC5C19" w:rsidRDefault="00EC5C19" w:rsidP="007B006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C19" w:rsidRDefault="00EC5C19" w:rsidP="000650F9">
    <w:pPr>
      <w:pStyle w:val="a6"/>
      <w:framePr w:wrap="around" w:vAnchor="text" w:hAnchor="text" w:y="1"/>
      <w:rPr>
        <w:rStyle w:val="af8"/>
      </w:rPr>
    </w:pPr>
    <w:r>
      <w:rPr>
        <w:rStyle w:val="af8"/>
        <w:rtl/>
      </w:rPr>
      <w:fldChar w:fldCharType="begin"/>
    </w:r>
    <w:r>
      <w:rPr>
        <w:rStyle w:val="af8"/>
      </w:rPr>
      <w:instrText xml:space="preserve">PAGE  </w:instrText>
    </w:r>
    <w:r>
      <w:rPr>
        <w:rStyle w:val="af8"/>
        <w:rtl/>
      </w:rPr>
      <w:fldChar w:fldCharType="separate"/>
    </w:r>
    <w:r w:rsidR="00B31A03">
      <w:rPr>
        <w:rStyle w:val="af8"/>
        <w:noProof/>
        <w:rtl/>
      </w:rPr>
      <w:t>1</w:t>
    </w:r>
    <w:r>
      <w:rPr>
        <w:rStyle w:val="af8"/>
        <w:rtl/>
      </w:rPr>
      <w:fldChar w:fldCharType="end"/>
    </w:r>
  </w:p>
  <w:p w:rsidR="00EC5C19" w:rsidRDefault="00EC5C19" w:rsidP="007B0061">
    <w:pPr>
      <w:ind w:right="360"/>
      <w:jc w:val="center"/>
      <w:rPr>
        <w:noProof/>
        <w:sz w:val="20"/>
        <w:rtl/>
      </w:rPr>
    </w:pPr>
  </w:p>
  <w:p w:rsidR="00EC5C19" w:rsidRPr="004C0177" w:rsidRDefault="00EC5C19" w:rsidP="005072A3">
    <w:pPr>
      <w:spacing w:line="360" w:lineRule="auto"/>
      <w:jc w:val="center"/>
      <w:rPr>
        <w:rFonts w:ascii="David" w:hAnsi="David"/>
        <w:sz w:val="18"/>
        <w:szCs w:val="18"/>
        <w:rtl/>
      </w:rPr>
    </w:pPr>
    <w:r w:rsidRPr="004C0177">
      <w:rPr>
        <w:rFonts w:ascii="David" w:hAnsi="David"/>
        <w:noProof/>
        <w:sz w:val="18"/>
        <w:szCs w:val="18"/>
        <w:rtl/>
        <w:lang w:val="he-IL"/>
      </w:rPr>
      <w:t xml:space="preserve">רח' בנק ישראל 7 ירושלים, </w:t>
    </w:r>
    <w:r w:rsidRPr="004C0177">
      <w:rPr>
        <w:rFonts w:ascii="David" w:hAnsi="David"/>
        <w:sz w:val="18"/>
        <w:szCs w:val="18"/>
        <w:rtl/>
      </w:rPr>
      <w:t xml:space="preserve">דוא"ל </w:t>
    </w:r>
    <w:hyperlink r:id="rId1" w:history="1">
      <w:r w:rsidRPr="00145E53">
        <w:rPr>
          <w:rStyle w:val="Hyperlink"/>
          <w:rFonts w:ascii="David" w:hAnsi="David"/>
          <w:sz w:val="18"/>
          <w:szCs w:val="18"/>
        </w:rPr>
        <w:t>michrazim@sviva.gov.il</w:t>
      </w:r>
    </w:hyperlink>
    <w:r>
      <w:rPr>
        <w:rFonts w:ascii="David" w:hAnsi="David"/>
        <w:sz w:val="18"/>
        <w:szCs w:val="18"/>
        <w:rtl/>
      </w:rPr>
      <w:t xml:space="preserve"> </w:t>
    </w:r>
    <w:hyperlink r:id="rId2" w:history="1"/>
    <w:r w:rsidRPr="004C0177">
      <w:rPr>
        <w:rFonts w:ascii="David" w:hAnsi="David"/>
        <w:sz w:val="18"/>
        <w:szCs w:val="18"/>
        <w:rtl/>
      </w:rPr>
      <w:t xml:space="preserve"> </w:t>
    </w:r>
  </w:p>
  <w:p w:rsidR="00EC5C19" w:rsidRDefault="00EC5C19" w:rsidP="004244A7">
    <w:pPr>
      <w:spacing w:line="360" w:lineRule="auto"/>
      <w:jc w:val="center"/>
      <w:rPr>
        <w:rFonts w:ascii="Arial" w:hAnsi="Arial" w:cs="Arial"/>
        <w:sz w:val="22"/>
        <w:szCs w:val="22"/>
        <w:rtl/>
      </w:rPr>
    </w:pPr>
    <w:r w:rsidRPr="00BD6D48">
      <w:rPr>
        <w:rFonts w:ascii="David" w:hAnsi="David"/>
        <w:sz w:val="22"/>
        <w:szCs w:val="22"/>
        <w:rtl/>
      </w:rPr>
      <w:t>מכרז פומבי מספר 06/20 לביצוע סקר לבחינת הרכב וכמויות פסולת</w:t>
    </w:r>
  </w:p>
  <w:p w:rsidR="00EC5C19" w:rsidRPr="004244A7" w:rsidRDefault="00EC5C19" w:rsidP="004244A7">
    <w:pPr>
      <w:spacing w:line="360" w:lineRule="auto"/>
      <w:jc w:val="center"/>
      <w:rPr>
        <w:rFonts w:ascii="Arial" w:hAnsi="Arial" w:cs="Arial"/>
        <w:sz w:val="22"/>
        <w:szCs w:val="22"/>
        <w:rtl/>
      </w:rPr>
    </w:pPr>
    <w:r w:rsidRPr="004244A7">
      <w:rPr>
        <w:rFonts w:ascii="Arial" w:hAnsi="Arial" w:cs="Arial" w:hint="cs"/>
        <w:sz w:val="22"/>
        <w:szCs w:val="22"/>
        <w:rtl/>
      </w:rPr>
      <w:t>חתימת המציע בראשי תיבות_____________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C19" w:rsidRDefault="00EC5C19">
      <w:r>
        <w:separator/>
      </w:r>
    </w:p>
  </w:footnote>
  <w:footnote w:type="continuationSeparator" w:id="0">
    <w:p w:rsidR="00EC5C19" w:rsidRDefault="00EC5C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C19" w:rsidRPr="00055B53" w:rsidRDefault="00EC5C19" w:rsidP="0002665B">
    <w:pPr>
      <w:pStyle w:val="a4"/>
      <w:jc w:val="center"/>
      <w:rPr>
        <w:rFonts w:cs="Arial"/>
        <w:b/>
        <w:bCs/>
        <w:rtl/>
      </w:rPr>
    </w:pPr>
    <w:r w:rsidRPr="00055B53">
      <w:rPr>
        <w:rFonts w:cs="Arial"/>
        <w:b/>
        <w:bCs/>
        <w:rtl/>
      </w:rPr>
      <w:t>מדינת ישראל</w:t>
    </w:r>
  </w:p>
  <w:p w:rsidR="00EC5C19" w:rsidRPr="0002665B" w:rsidRDefault="00EC5C19" w:rsidP="00E203D3">
    <w:pPr>
      <w:pStyle w:val="a4"/>
      <w:tabs>
        <w:tab w:val="left" w:pos="2278"/>
        <w:tab w:val="center" w:pos="4833"/>
      </w:tabs>
      <w:spacing w:after="120"/>
      <w:jc w:val="center"/>
      <w:rPr>
        <w:szCs w:val="30"/>
      </w:rPr>
    </w:pPr>
    <w:r>
      <w:rPr>
        <w:rFonts w:hint="cs"/>
        <w:noProof/>
      </w:rPr>
      <w:drawing>
        <wp:inline distT="0" distB="0" distL="0" distR="0" wp14:anchorId="1EF3963B" wp14:editId="01D72636">
          <wp:extent cx="1362075" cy="438150"/>
          <wp:effectExtent l="0" t="0" r="9525" b="0"/>
          <wp:docPr id="1" name="Picture 1" descr="sviva_hagana_Hebrew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_hagana_Hebrew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139A"/>
    <w:multiLevelType w:val="multilevel"/>
    <w:tmpl w:val="0409001F"/>
    <w:styleLink w:val="111111"/>
    <w:lvl w:ilvl="0">
      <w:start w:val="1"/>
      <w:numFmt w:val="decimal"/>
      <w:lvlText w:val="%1."/>
      <w:lvlJc w:val="left"/>
      <w:pPr>
        <w:tabs>
          <w:tab w:val="num" w:pos="360"/>
        </w:tabs>
        <w:ind w:left="360" w:hanging="360"/>
      </w:pPr>
      <w:rPr>
        <w:rFonts w:cs="David"/>
        <w:szCs w:val="28"/>
      </w:rPr>
    </w:lvl>
    <w:lvl w:ilvl="1">
      <w:start w:val="1"/>
      <w:numFmt w:val="decimal"/>
      <w:lvlText w:val="%1.%2."/>
      <w:lvlJc w:val="left"/>
      <w:pPr>
        <w:tabs>
          <w:tab w:val="num" w:pos="792"/>
        </w:tabs>
        <w:ind w:left="792" w:hanging="432"/>
      </w:pPr>
      <w:rPr>
        <w:rFonts w:cs="David"/>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50A76F0"/>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6470928"/>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6AF1D27"/>
    <w:multiLevelType w:val="hybridMultilevel"/>
    <w:tmpl w:val="0DAAB1C2"/>
    <w:lvl w:ilvl="0" w:tplc="846464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550706"/>
    <w:multiLevelType w:val="multilevel"/>
    <w:tmpl w:val="56C2DE0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56A20"/>
    <w:multiLevelType w:val="multilevel"/>
    <w:tmpl w:val="016CF06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6C586D"/>
    <w:multiLevelType w:val="hybridMultilevel"/>
    <w:tmpl w:val="FF027A06"/>
    <w:lvl w:ilvl="0" w:tplc="988EF788">
      <w:start w:val="1"/>
      <w:numFmt w:val="hebrew1"/>
      <w:lvlText w:val="(%1)"/>
      <w:lvlJc w:val="left"/>
      <w:pPr>
        <w:ind w:left="720" w:hanging="360"/>
      </w:pPr>
      <w:rPr>
        <w:rFonts w:hint="default"/>
      </w:rPr>
    </w:lvl>
    <w:lvl w:ilvl="1" w:tplc="AEBE273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7166D93A">
      <w:start w:val="1"/>
      <w:numFmt w:val="bullet"/>
      <w:lvlText w:val="-"/>
      <w:lvlJc w:val="left"/>
      <w:pPr>
        <w:ind w:left="2880" w:hanging="360"/>
      </w:pPr>
      <w:rPr>
        <w:rFonts w:ascii="Times New Roman" w:eastAsia="Times New Roman" w:hAnsi="Times New Roman" w:cs="David" w:hint="default"/>
        <w:b/>
        <w:bCs w:val="0"/>
        <w:u w:val="none"/>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15:restartNumberingAfterBreak="0">
    <w:nsid w:val="13B11577"/>
    <w:multiLevelType w:val="hybridMultilevel"/>
    <w:tmpl w:val="48289450"/>
    <w:lvl w:ilvl="0" w:tplc="8EC219D8">
      <w:start w:val="1"/>
      <w:numFmt w:val="bullet"/>
      <w:lvlText w:val=""/>
      <w:lvlJc w:val="left"/>
      <w:pPr>
        <w:tabs>
          <w:tab w:val="num" w:pos="540"/>
        </w:tabs>
        <w:ind w:left="540" w:hanging="360"/>
      </w:pPr>
      <w:rPr>
        <w:rFonts w:ascii="Wingdings" w:hAnsi="Wingdings" w:hint="default"/>
      </w:rPr>
    </w:lvl>
    <w:lvl w:ilvl="1" w:tplc="D83C1844">
      <w:start w:val="1"/>
      <w:numFmt w:val="bullet"/>
      <w:lvlText w:val="o"/>
      <w:lvlJc w:val="left"/>
      <w:pPr>
        <w:tabs>
          <w:tab w:val="num" w:pos="1260"/>
        </w:tabs>
        <w:ind w:left="1260" w:hanging="360"/>
      </w:pPr>
      <w:rPr>
        <w:rFonts w:ascii="Courier New" w:hAnsi="Courier New" w:cs="Courier New" w:hint="default"/>
      </w:rPr>
    </w:lvl>
    <w:lvl w:ilvl="2" w:tplc="52F88314" w:tentative="1">
      <w:start w:val="1"/>
      <w:numFmt w:val="bullet"/>
      <w:lvlText w:val=""/>
      <w:lvlJc w:val="left"/>
      <w:pPr>
        <w:tabs>
          <w:tab w:val="num" w:pos="1980"/>
        </w:tabs>
        <w:ind w:left="1980" w:hanging="360"/>
      </w:pPr>
      <w:rPr>
        <w:rFonts w:ascii="Wingdings" w:hAnsi="Wingdings" w:hint="default"/>
      </w:rPr>
    </w:lvl>
    <w:lvl w:ilvl="3" w:tplc="FDA8E40C" w:tentative="1">
      <w:start w:val="1"/>
      <w:numFmt w:val="bullet"/>
      <w:lvlText w:val=""/>
      <w:lvlJc w:val="left"/>
      <w:pPr>
        <w:tabs>
          <w:tab w:val="num" w:pos="2700"/>
        </w:tabs>
        <w:ind w:left="2700" w:hanging="360"/>
      </w:pPr>
      <w:rPr>
        <w:rFonts w:ascii="Symbol" w:hAnsi="Symbol" w:hint="default"/>
      </w:rPr>
    </w:lvl>
    <w:lvl w:ilvl="4" w:tplc="2DFEC8C8" w:tentative="1">
      <w:start w:val="1"/>
      <w:numFmt w:val="bullet"/>
      <w:lvlText w:val="o"/>
      <w:lvlJc w:val="left"/>
      <w:pPr>
        <w:tabs>
          <w:tab w:val="num" w:pos="3420"/>
        </w:tabs>
        <w:ind w:left="3420" w:hanging="360"/>
      </w:pPr>
      <w:rPr>
        <w:rFonts w:ascii="Courier New" w:hAnsi="Courier New" w:cs="Courier New" w:hint="default"/>
      </w:rPr>
    </w:lvl>
    <w:lvl w:ilvl="5" w:tplc="53D0B0E6" w:tentative="1">
      <w:start w:val="1"/>
      <w:numFmt w:val="bullet"/>
      <w:lvlText w:val=""/>
      <w:lvlJc w:val="left"/>
      <w:pPr>
        <w:tabs>
          <w:tab w:val="num" w:pos="4140"/>
        </w:tabs>
        <w:ind w:left="4140" w:hanging="360"/>
      </w:pPr>
      <w:rPr>
        <w:rFonts w:ascii="Wingdings" w:hAnsi="Wingdings" w:hint="default"/>
      </w:rPr>
    </w:lvl>
    <w:lvl w:ilvl="6" w:tplc="DCFEAA36" w:tentative="1">
      <w:start w:val="1"/>
      <w:numFmt w:val="bullet"/>
      <w:lvlText w:val=""/>
      <w:lvlJc w:val="left"/>
      <w:pPr>
        <w:tabs>
          <w:tab w:val="num" w:pos="4860"/>
        </w:tabs>
        <w:ind w:left="4860" w:hanging="360"/>
      </w:pPr>
      <w:rPr>
        <w:rFonts w:ascii="Symbol" w:hAnsi="Symbol" w:hint="default"/>
      </w:rPr>
    </w:lvl>
    <w:lvl w:ilvl="7" w:tplc="67CA13BA" w:tentative="1">
      <w:start w:val="1"/>
      <w:numFmt w:val="bullet"/>
      <w:lvlText w:val="o"/>
      <w:lvlJc w:val="left"/>
      <w:pPr>
        <w:tabs>
          <w:tab w:val="num" w:pos="5580"/>
        </w:tabs>
        <w:ind w:left="5580" w:hanging="360"/>
      </w:pPr>
      <w:rPr>
        <w:rFonts w:ascii="Courier New" w:hAnsi="Courier New" w:cs="Courier New" w:hint="default"/>
      </w:rPr>
    </w:lvl>
    <w:lvl w:ilvl="8" w:tplc="458A3730"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271855"/>
    <w:multiLevelType w:val="hybridMultilevel"/>
    <w:tmpl w:val="340E47B4"/>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1" w15:restartNumberingAfterBreak="0">
    <w:nsid w:val="19FF799A"/>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2" w15:restartNumberingAfterBreak="0">
    <w:nsid w:val="1CAC2263"/>
    <w:multiLevelType w:val="hybridMultilevel"/>
    <w:tmpl w:val="EC287E80"/>
    <w:lvl w:ilvl="0" w:tplc="79204344">
      <w:start w:val="5"/>
      <w:numFmt w:val="bullet"/>
      <w:lvlText w:val="-"/>
      <w:lvlJc w:val="left"/>
      <w:pPr>
        <w:ind w:left="1571" w:hanging="360"/>
      </w:pPr>
      <w:rPr>
        <w:rFonts w:ascii="Times New Roman" w:eastAsia="Times New Roman" w:hAnsi="Times New Roman" w:cs="David" w:hint="default"/>
        <w:b w:val="0"/>
        <w:bCs w:val="0"/>
      </w:rPr>
    </w:lvl>
    <w:lvl w:ilvl="1" w:tplc="7166D93A">
      <w:start w:val="1"/>
      <w:numFmt w:val="bullet"/>
      <w:lvlText w:val="-"/>
      <w:lvlJc w:val="left"/>
      <w:pPr>
        <w:ind w:left="2291" w:hanging="360"/>
      </w:pPr>
      <w:rPr>
        <w:rFonts w:ascii="Times New Roman" w:eastAsia="Times New Roman" w:hAnsi="Times New Roman" w:cs="David" w:hint="default"/>
        <w:b/>
        <w:bCs w:val="0"/>
        <w:u w:val="none"/>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2E5B0C9A"/>
    <w:multiLevelType w:val="multilevel"/>
    <w:tmpl w:val="95E4BC56"/>
    <w:lvl w:ilvl="0">
      <w:start w:val="1"/>
      <w:numFmt w:val="hebrew1"/>
      <w:lvlText w:val="%1."/>
      <w:lvlJc w:val="center"/>
      <w:pPr>
        <w:tabs>
          <w:tab w:val="num" w:pos="1080"/>
        </w:tabs>
        <w:ind w:left="1080" w:hanging="720"/>
      </w:pPr>
      <w:rPr>
        <w:rFonts w:ascii="FrankRuehl" w:hAnsi="FrankRuehl" w:cs="FrankRuehl" w:hint="default"/>
        <w:b w:val="0"/>
        <w:bCs w:val="0"/>
        <w:u w:val="none"/>
      </w:rPr>
    </w:lvl>
    <w:lvl w:ilvl="1">
      <w:start w:val="1"/>
      <w:numFmt w:val="decimal"/>
      <w:isLgl/>
      <w:lvlText w:val="%1.%2"/>
      <w:lvlJc w:val="left"/>
      <w:pPr>
        <w:tabs>
          <w:tab w:val="num" w:pos="360"/>
        </w:tabs>
        <w:ind w:left="360" w:hanging="360"/>
      </w:pPr>
      <w:rPr>
        <w:rFonts w:hint="default"/>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2AE789D"/>
    <w:multiLevelType w:val="multilevel"/>
    <w:tmpl w:val="E1D8B9DE"/>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63B3063"/>
    <w:multiLevelType w:val="multilevel"/>
    <w:tmpl w:val="A064A116"/>
    <w:lvl w:ilvl="0">
      <w:start w:val="5"/>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428"/>
        </w:tabs>
        <w:ind w:left="1428" w:hanging="720"/>
      </w:pPr>
      <w:rPr>
        <w:rFonts w:ascii="Times New Roman" w:eastAsia="Times New Roman" w:hAnsi="Times New Roman" w:cs="David" w:hint="default"/>
        <w:b w:val="0"/>
        <w:bCs w:val="0"/>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7476E7B"/>
    <w:multiLevelType w:val="multilevel"/>
    <w:tmpl w:val="DFA68334"/>
    <w:lvl w:ilvl="0">
      <w:start w:val="4"/>
      <w:numFmt w:val="decimal"/>
      <w:lvlText w:val="%1"/>
      <w:lvlJc w:val="left"/>
      <w:pPr>
        <w:ind w:left="360" w:hanging="360"/>
      </w:pPr>
      <w:rPr>
        <w:rFonts w:hint="default"/>
      </w:rPr>
    </w:lvl>
    <w:lvl w:ilvl="1">
      <w:start w:val="1"/>
      <w:numFmt w:val="decimal"/>
      <w:lvlText w:val="%1.%2"/>
      <w:lvlJc w:val="left"/>
      <w:pPr>
        <w:ind w:left="2160" w:hanging="720"/>
      </w:pPr>
      <w:rPr>
        <w:rFonts w:hint="default"/>
        <w:b w:val="0"/>
        <w:bCs w:val="0"/>
        <w:lang w:val="en-U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7" w15:restartNumberingAfterBreak="0">
    <w:nsid w:val="3A477A9E"/>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A9A786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9" w15:restartNumberingAfterBreak="0">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DCA2918"/>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1" w15:restartNumberingAfterBreak="0">
    <w:nsid w:val="3E575D00"/>
    <w:multiLevelType w:val="hybridMultilevel"/>
    <w:tmpl w:val="1B4442D6"/>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EA92A302">
      <w:start w:val="5"/>
      <w:numFmt w:val="bullet"/>
      <w:lvlText w:val="-"/>
      <w:lvlJc w:val="left"/>
      <w:pPr>
        <w:ind w:left="3600" w:hanging="360"/>
      </w:pPr>
      <w:rPr>
        <w:rFonts w:ascii="Times New Roman" w:eastAsia="Times New Roman" w:hAnsi="Times New Roman" w:cs="Davi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70976"/>
    <w:multiLevelType w:val="hybridMultilevel"/>
    <w:tmpl w:val="2A123EA4"/>
    <w:lvl w:ilvl="0" w:tplc="2B2ED24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B328AB"/>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43D62FF7"/>
    <w:multiLevelType w:val="multilevel"/>
    <w:tmpl w:val="BE7048F4"/>
    <w:lvl w:ilvl="0">
      <w:start w:val="4"/>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4A1AFD"/>
    <w:multiLevelType w:val="multilevel"/>
    <w:tmpl w:val="95461F92"/>
    <w:lvl w:ilvl="0">
      <w:start w:val="14"/>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FA009B"/>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start w:val="1"/>
      <w:numFmt w:val="lowerRoman"/>
      <w:lvlText w:val="%3."/>
      <w:lvlJc w:val="right"/>
      <w:pPr>
        <w:ind w:left="2556" w:hanging="180"/>
      </w:pPr>
    </w:lvl>
    <w:lvl w:ilvl="3" w:tplc="0409000F">
      <w:start w:val="1"/>
      <w:numFmt w:val="decimal"/>
      <w:lvlText w:val="%4."/>
      <w:lvlJc w:val="left"/>
      <w:pPr>
        <w:ind w:left="3276" w:hanging="360"/>
      </w:pPr>
    </w:lvl>
    <w:lvl w:ilvl="4" w:tplc="04090019">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8" w15:restartNumberingAfterBreak="0">
    <w:nsid w:val="45731E2A"/>
    <w:multiLevelType w:val="hybridMultilevel"/>
    <w:tmpl w:val="5F94327C"/>
    <w:lvl w:ilvl="0" w:tplc="6522456A">
      <w:start w:val="1"/>
      <w:numFmt w:val="hebrew1"/>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4AD3337E"/>
    <w:multiLevelType w:val="hybridMultilevel"/>
    <w:tmpl w:val="407E9CBC"/>
    <w:lvl w:ilvl="0" w:tplc="6522456A">
      <w:start w:val="1"/>
      <w:numFmt w:val="hebrew1"/>
      <w:lvlText w:val="(%1)"/>
      <w:lvlJc w:val="left"/>
      <w:pPr>
        <w:ind w:left="1211" w:hanging="360"/>
      </w:pPr>
      <w:rPr>
        <w:rFonts w:hint="default"/>
      </w:rPr>
    </w:lvl>
    <w:lvl w:ilvl="1" w:tplc="04090011">
      <w:start w:val="1"/>
      <w:numFmt w:val="decimal"/>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4BEC579F"/>
    <w:multiLevelType w:val="hybridMultilevel"/>
    <w:tmpl w:val="BEF8C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752585"/>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1311C47"/>
    <w:multiLevelType w:val="multilevel"/>
    <w:tmpl w:val="A1140B8C"/>
    <w:lvl w:ilvl="0">
      <w:start w:val="1"/>
      <w:numFmt w:val="hebrew1"/>
      <w:lvlText w:val="%1."/>
      <w:lvlJc w:val="center"/>
      <w:pPr>
        <w:tabs>
          <w:tab w:val="num" w:pos="1080"/>
        </w:tabs>
        <w:ind w:left="1080" w:hanging="720"/>
      </w:pPr>
      <w:rPr>
        <w:rFonts w:ascii="David" w:hAnsi="David" w:cs="David" w:hint="default"/>
        <w:b w:val="0"/>
        <w:bCs w:val="0"/>
        <w:u w:val="none"/>
      </w:rPr>
    </w:lvl>
    <w:lvl w:ilvl="1">
      <w:start w:val="1"/>
      <w:numFmt w:val="decimal"/>
      <w:isLgl/>
      <w:lvlText w:val="%1.%2"/>
      <w:lvlJc w:val="left"/>
      <w:pPr>
        <w:tabs>
          <w:tab w:val="num" w:pos="360"/>
        </w:tabs>
        <w:ind w:left="360" w:hanging="360"/>
      </w:pPr>
      <w:rPr>
        <w:rFonts w:hint="default"/>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532464D0"/>
    <w:multiLevelType w:val="multilevel"/>
    <w:tmpl w:val="00000000"/>
    <w:lvl w:ilvl="0">
      <w:start w:val="1"/>
      <w:numFmt w:val="decimal"/>
      <w:lvlText w:val="%1."/>
      <w:legacy w:legacy="1" w:legacySpace="0" w:legacyIndent="720"/>
      <w:lvlJc w:val="left"/>
      <w:pPr>
        <w:ind w:left="720" w:hanging="720"/>
      </w:pPr>
      <w:rPr>
        <w:rFonts w:cs="David"/>
      </w:rPr>
    </w:lvl>
    <w:lvl w:ilvl="1">
      <w:start w:val="1"/>
      <w:numFmt w:val="decimal"/>
      <w:lvlText w:val="%1.%2."/>
      <w:legacy w:legacy="1" w:legacySpace="0" w:legacyIndent="720"/>
      <w:lvlJc w:val="left"/>
      <w:pPr>
        <w:ind w:right="1440" w:hanging="720"/>
      </w:pPr>
      <w:rPr>
        <w:rFonts w:cs="David"/>
      </w:rPr>
    </w:lvl>
    <w:lvl w:ilvl="2">
      <w:start w:val="1"/>
      <w:numFmt w:val="decimal"/>
      <w:lvlText w:val="%1.%2.%3."/>
      <w:legacy w:legacy="1" w:legacySpace="0" w:legacyIndent="720"/>
      <w:lvlJc w:val="left"/>
      <w:pPr>
        <w:ind w:right="2160" w:hanging="720"/>
      </w:pPr>
      <w:rPr>
        <w:rFonts w:cs="David"/>
      </w:rPr>
    </w:lvl>
    <w:lvl w:ilvl="3">
      <w:start w:val="1"/>
      <w:numFmt w:val="decimal"/>
      <w:lvlText w:val="%1.%2.%3.%4."/>
      <w:legacy w:legacy="1" w:legacySpace="0" w:legacyIndent="720"/>
      <w:lvlJc w:val="left"/>
      <w:pPr>
        <w:ind w:right="2880" w:hanging="720"/>
      </w:pPr>
      <w:rPr>
        <w:rFonts w:cs="David"/>
      </w:rPr>
    </w:lvl>
    <w:lvl w:ilvl="4">
      <w:start w:val="1"/>
      <w:numFmt w:val="decimal"/>
      <w:lvlText w:val="%1.%2.%3.%4.%5."/>
      <w:legacy w:legacy="1" w:legacySpace="0" w:legacyIndent="720"/>
      <w:lvlJc w:val="left"/>
      <w:pPr>
        <w:ind w:right="3600" w:hanging="720"/>
      </w:pPr>
      <w:rPr>
        <w:rFonts w:cs="David"/>
      </w:rPr>
    </w:lvl>
    <w:lvl w:ilvl="5">
      <w:start w:val="1"/>
      <w:numFmt w:val="decimal"/>
      <w:lvlText w:val="%1.%2.%3.%4.%5.%6."/>
      <w:legacy w:legacy="1" w:legacySpace="0" w:legacyIndent="720"/>
      <w:lvlJc w:val="left"/>
      <w:pPr>
        <w:ind w:right="4320" w:hanging="720"/>
      </w:pPr>
      <w:rPr>
        <w:rFonts w:cs="David"/>
      </w:rPr>
    </w:lvl>
    <w:lvl w:ilvl="6">
      <w:start w:val="1"/>
      <w:numFmt w:val="decimal"/>
      <w:lvlText w:val="%1.%2.%3.%4.%5.%6.%7."/>
      <w:legacy w:legacy="1" w:legacySpace="0" w:legacyIndent="720"/>
      <w:lvlJc w:val="left"/>
      <w:pPr>
        <w:ind w:right="5040" w:hanging="720"/>
      </w:pPr>
      <w:rPr>
        <w:rFonts w:cs="David"/>
      </w:rPr>
    </w:lvl>
    <w:lvl w:ilvl="7">
      <w:start w:val="1"/>
      <w:numFmt w:val="decimal"/>
      <w:lvlText w:val="%1.%2.%3.%4.%5.%6.%7.%8."/>
      <w:legacy w:legacy="1" w:legacySpace="0" w:legacyIndent="720"/>
      <w:lvlJc w:val="left"/>
      <w:pPr>
        <w:ind w:right="5760" w:hanging="720"/>
      </w:pPr>
      <w:rPr>
        <w:rFonts w:cs="David"/>
      </w:rPr>
    </w:lvl>
    <w:lvl w:ilvl="8">
      <w:start w:val="1"/>
      <w:numFmt w:val="decimal"/>
      <w:lvlText w:val="%1.%2.%3.%4.%5.%6.%7.%8.%9."/>
      <w:legacy w:legacy="1" w:legacySpace="0" w:legacyIndent="720"/>
      <w:lvlJc w:val="left"/>
      <w:pPr>
        <w:ind w:right="6480" w:hanging="720"/>
      </w:pPr>
      <w:rPr>
        <w:rFonts w:cs="David"/>
      </w:rPr>
    </w:lvl>
  </w:abstractNum>
  <w:abstractNum w:abstractNumId="34" w15:restartNumberingAfterBreak="0">
    <w:nsid w:val="532E424C"/>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5"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A94AB1"/>
    <w:multiLevelType w:val="multilevel"/>
    <w:tmpl w:val="C0645F40"/>
    <w:lvl w:ilvl="0">
      <w:start w:val="12"/>
      <w:numFmt w:val="decimal"/>
      <w:lvlText w:val="%1"/>
      <w:lvlJc w:val="left"/>
      <w:pPr>
        <w:ind w:left="400" w:hanging="400"/>
      </w:pPr>
      <w:rPr>
        <w:rFonts w:hint="default"/>
        <w:b w:val="0"/>
        <w:bCs w:val="0"/>
      </w:rPr>
    </w:lvl>
    <w:lvl w:ilvl="1">
      <w:start w:val="1"/>
      <w:numFmt w:val="decimal"/>
      <w:lvlText w:val="%1.%2"/>
      <w:lvlJc w:val="left"/>
      <w:pPr>
        <w:ind w:left="967" w:hanging="400"/>
      </w:pPr>
      <w:rPr>
        <w:rFonts w:ascii="David" w:hAnsi="David" w:cs="David" w:hint="default"/>
        <w:b w:val="0"/>
        <w:bCs w:val="0"/>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248" w:hanging="1440"/>
      </w:pPr>
      <w:rPr>
        <w:rFonts w:hint="default"/>
      </w:rPr>
    </w:lvl>
  </w:abstractNum>
  <w:abstractNum w:abstractNumId="37" w15:restartNumberingAfterBreak="0">
    <w:nsid w:val="59567F40"/>
    <w:multiLevelType w:val="multilevel"/>
    <w:tmpl w:val="C354FA2E"/>
    <w:lvl w:ilvl="0">
      <w:start w:val="1"/>
      <w:numFmt w:val="decimal"/>
      <w:lvlText w:val="%1."/>
      <w:lvlJc w:val="left"/>
      <w:pPr>
        <w:tabs>
          <w:tab w:val="num" w:pos="1002"/>
        </w:tabs>
        <w:ind w:left="1002" w:hanging="435"/>
      </w:pPr>
      <w:rPr>
        <w:rFonts w:hint="cs"/>
        <w:u w:val="none"/>
      </w:rPr>
    </w:lvl>
    <w:lvl w:ilvl="1">
      <w:start w:val="1"/>
      <w:numFmt w:val="decimal"/>
      <w:lvlText w:val="%1.%2."/>
      <w:lvlJc w:val="left"/>
      <w:pPr>
        <w:tabs>
          <w:tab w:val="num" w:pos="1080"/>
        </w:tabs>
        <w:ind w:left="1080" w:hanging="720"/>
      </w:pPr>
      <w:rPr>
        <w:rFonts w:hint="cs"/>
        <w:b w:val="0"/>
        <w:bCs w:val="0"/>
        <w:color w:val="auto"/>
        <w:sz w:val="24"/>
        <w:szCs w:val="24"/>
        <w:lang w:val="en-US"/>
      </w:rPr>
    </w:lvl>
    <w:lvl w:ilvl="2">
      <w:start w:val="1"/>
      <w:numFmt w:val="decimal"/>
      <w:lvlText w:val="%1.%2.%3."/>
      <w:lvlJc w:val="left"/>
      <w:pPr>
        <w:tabs>
          <w:tab w:val="num" w:pos="1440"/>
        </w:tabs>
        <w:ind w:left="1440" w:hanging="1080"/>
      </w:pPr>
      <w:rPr>
        <w:rFonts w:hint="cs"/>
        <w:b w:val="0"/>
        <w:bCs w:val="0"/>
        <w:color w:val="auto"/>
        <w:lang w:val="en-US" w:bidi="he-IL"/>
      </w:rPr>
    </w:lvl>
    <w:lvl w:ilvl="3">
      <w:start w:val="1"/>
      <w:numFmt w:val="decimal"/>
      <w:lvlText w:val="%1.%2.%3.%4."/>
      <w:lvlJc w:val="left"/>
      <w:pPr>
        <w:tabs>
          <w:tab w:val="num" w:pos="2520"/>
        </w:tabs>
        <w:ind w:left="2520" w:hanging="1440"/>
      </w:pPr>
      <w:rPr>
        <w:rFonts w:hint="cs"/>
      </w:rPr>
    </w:lvl>
    <w:lvl w:ilvl="4">
      <w:start w:val="1"/>
      <w:numFmt w:val="decimal"/>
      <w:lvlText w:val="%1.%2.%3.%4.%5."/>
      <w:lvlJc w:val="left"/>
      <w:pPr>
        <w:tabs>
          <w:tab w:val="num" w:pos="2880"/>
        </w:tabs>
        <w:ind w:left="2880" w:hanging="1440"/>
      </w:pPr>
      <w:rPr>
        <w:rFonts w:hint="cs"/>
      </w:rPr>
    </w:lvl>
    <w:lvl w:ilvl="5">
      <w:start w:val="1"/>
      <w:numFmt w:val="decimal"/>
      <w:lvlText w:val="%1.%2.%3.%4.%5.%6."/>
      <w:lvlJc w:val="left"/>
      <w:pPr>
        <w:tabs>
          <w:tab w:val="num" w:pos="3600"/>
        </w:tabs>
        <w:ind w:left="3600" w:hanging="1800"/>
      </w:pPr>
      <w:rPr>
        <w:rFonts w:hint="cs"/>
      </w:rPr>
    </w:lvl>
    <w:lvl w:ilvl="6">
      <w:start w:val="1"/>
      <w:numFmt w:val="decimal"/>
      <w:lvlText w:val="%1.%2.%3.%4.%5.%6.%7."/>
      <w:lvlJc w:val="left"/>
      <w:pPr>
        <w:tabs>
          <w:tab w:val="num" w:pos="4320"/>
        </w:tabs>
        <w:ind w:left="4320" w:hanging="2160"/>
      </w:pPr>
      <w:rPr>
        <w:rFonts w:hint="cs"/>
      </w:rPr>
    </w:lvl>
    <w:lvl w:ilvl="7">
      <w:start w:val="1"/>
      <w:numFmt w:val="decimal"/>
      <w:lvlText w:val="%1.%2.%3.%4.%5.%6.%7.%8."/>
      <w:lvlJc w:val="left"/>
      <w:pPr>
        <w:tabs>
          <w:tab w:val="num" w:pos="5040"/>
        </w:tabs>
        <w:ind w:left="5040" w:hanging="2520"/>
      </w:pPr>
      <w:rPr>
        <w:rFonts w:hint="cs"/>
      </w:rPr>
    </w:lvl>
    <w:lvl w:ilvl="8">
      <w:start w:val="1"/>
      <w:numFmt w:val="decimal"/>
      <w:lvlText w:val="%1.%2.%3.%4.%5.%6.%7.%8.%9."/>
      <w:lvlJc w:val="left"/>
      <w:pPr>
        <w:tabs>
          <w:tab w:val="num" w:pos="5760"/>
        </w:tabs>
        <w:ind w:left="5760" w:hanging="2880"/>
      </w:pPr>
      <w:rPr>
        <w:rFonts w:hint="cs"/>
      </w:rPr>
    </w:lvl>
  </w:abstractNum>
  <w:abstractNum w:abstractNumId="38"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264667C"/>
    <w:multiLevelType w:val="hybridMultilevel"/>
    <w:tmpl w:val="D898C90A"/>
    <w:lvl w:ilvl="0" w:tplc="A218E4A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63B90CE4"/>
    <w:multiLevelType w:val="hybridMultilevel"/>
    <w:tmpl w:val="E68E86B4"/>
    <w:lvl w:ilvl="0" w:tplc="DD243326">
      <w:start w:val="1"/>
      <w:numFmt w:val="decimal"/>
      <w:lvlText w:val="%1."/>
      <w:lvlJc w:val="left"/>
      <w:pPr>
        <w:ind w:left="750" w:hanging="390"/>
      </w:pPr>
      <w:rPr>
        <w:rFonts w:asciiTheme="minorHAnsi" w:eastAsiaTheme="minorHAnsi" w:hAnsiTheme="minorHAnsi" w:cs="David"/>
        <w:b/>
      </w:rPr>
    </w:lvl>
    <w:lvl w:ilvl="1" w:tplc="09FE9244">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217592"/>
    <w:multiLevelType w:val="multilevel"/>
    <w:tmpl w:val="7936AC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656F18FD"/>
    <w:multiLevelType w:val="hybridMultilevel"/>
    <w:tmpl w:val="4E50E798"/>
    <w:lvl w:ilvl="0" w:tplc="3A228A0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AA64BD"/>
    <w:multiLevelType w:val="multilevel"/>
    <w:tmpl w:val="DA9C4976"/>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7F73632"/>
    <w:multiLevelType w:val="hybridMultilevel"/>
    <w:tmpl w:val="27147F8E"/>
    <w:lvl w:ilvl="0" w:tplc="B11E38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7" w15:restartNumberingAfterBreak="0">
    <w:nsid w:val="6DFC375A"/>
    <w:multiLevelType w:val="hybridMultilevel"/>
    <w:tmpl w:val="EC5E726C"/>
    <w:lvl w:ilvl="0" w:tplc="1FA455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AB4089"/>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20860C4"/>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51" w15:restartNumberingAfterBreak="0">
    <w:nsid w:val="723F39DA"/>
    <w:multiLevelType w:val="multilevel"/>
    <w:tmpl w:val="8B96713C"/>
    <w:lvl w:ilvl="0">
      <w:start w:val="1"/>
      <w:numFmt w:val="decimal"/>
      <w:lvlText w:val="%1"/>
      <w:lvlJc w:val="left"/>
      <w:pPr>
        <w:ind w:left="360" w:hanging="360"/>
      </w:pPr>
      <w:rPr>
        <w:rFonts w:hint="default"/>
        <w:b w:val="0"/>
        <w:i w:val="0"/>
        <w:smallCaps w:val="0"/>
        <w:strike w:val="0"/>
        <w:color w:val="000000"/>
        <w:sz w:val="22"/>
        <w:szCs w:val="22"/>
        <w:u w:val="none"/>
        <w:vertAlign w:val="baseline"/>
      </w:rPr>
    </w:lvl>
    <w:lvl w:ilvl="1">
      <w:start w:val="1"/>
      <w:numFmt w:val="decimal"/>
      <w:pStyle w:val="a"/>
      <w:lvlText w:val="%1.%2"/>
      <w:lvlJc w:val="left"/>
      <w:pPr>
        <w:ind w:left="79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152"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584" w:hanging="1007"/>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36" w:hanging="1080"/>
      </w:pPr>
      <w:rPr>
        <w:rFonts w:hint="default"/>
        <w:b w:val="0"/>
        <w:i w:val="0"/>
        <w:smallCaps w:val="0"/>
        <w:strike w:val="0"/>
        <w:u w:val="none"/>
        <w:vertAlign w:val="baseline"/>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312" w:hanging="1800"/>
      </w:pPr>
      <w:rPr>
        <w:rFonts w:hint="default"/>
      </w:rPr>
    </w:lvl>
  </w:abstractNum>
  <w:abstractNum w:abstractNumId="52" w15:restartNumberingAfterBreak="0">
    <w:nsid w:val="768944E2"/>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799B12A7"/>
    <w:multiLevelType w:val="hybridMultilevel"/>
    <w:tmpl w:val="78AA7D64"/>
    <w:lvl w:ilvl="0" w:tplc="0409000F">
      <w:start w:val="1"/>
      <w:numFmt w:val="decimal"/>
      <w:lvlText w:val="%1."/>
      <w:lvlJc w:val="left"/>
      <w:pPr>
        <w:ind w:left="720" w:hanging="360"/>
      </w:pPr>
    </w:lvl>
    <w:lvl w:ilvl="1" w:tplc="CD0E0984">
      <w:start w:val="1"/>
      <w:numFmt w:val="decimal"/>
      <w:lvlText w:val="%2."/>
      <w:lvlJc w:val="left"/>
      <w:pPr>
        <w:ind w:left="1440" w:hanging="360"/>
      </w:pPr>
      <w:rPr>
        <w:b w:val="0"/>
        <w:bCs w:val="0"/>
      </w:rPr>
    </w:lvl>
    <w:lvl w:ilvl="2" w:tplc="411666EA">
      <w:start w:val="1"/>
      <w:numFmt w:val="hebrew1"/>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E37863"/>
    <w:multiLevelType w:val="hybridMultilevel"/>
    <w:tmpl w:val="5A4ECBB2"/>
    <w:lvl w:ilvl="0" w:tplc="7166D93A">
      <w:start w:val="1"/>
      <w:numFmt w:val="bullet"/>
      <w:lvlText w:val="-"/>
      <w:lvlJc w:val="left"/>
      <w:pPr>
        <w:tabs>
          <w:tab w:val="num" w:pos="1080"/>
        </w:tabs>
        <w:ind w:left="1080" w:hanging="360"/>
      </w:pPr>
      <w:rPr>
        <w:rFonts w:ascii="Times New Roman" w:eastAsia="Times New Roman" w:hAnsi="Times New Roman" w:cs="David" w:hint="default"/>
        <w:b/>
        <w:bCs w:val="0"/>
        <w:u w:val="none"/>
      </w:rPr>
    </w:lvl>
    <w:lvl w:ilvl="1" w:tplc="CD0E2AB0">
      <w:start w:val="1"/>
      <w:numFmt w:val="decimal"/>
      <w:lvlText w:val="%2."/>
      <w:lvlJc w:val="left"/>
      <w:pPr>
        <w:tabs>
          <w:tab w:val="num" w:pos="-1440"/>
        </w:tabs>
        <w:ind w:left="-1440" w:hanging="360"/>
      </w:pPr>
      <w:rPr>
        <w:rFonts w:hint="default"/>
      </w:rPr>
    </w:lvl>
    <w:lvl w:ilvl="2" w:tplc="D8B67864">
      <w:start w:val="6"/>
      <w:numFmt w:val="bullet"/>
      <w:lvlText w:val="-"/>
      <w:lvlJc w:val="left"/>
      <w:pPr>
        <w:tabs>
          <w:tab w:val="num" w:pos="-540"/>
        </w:tabs>
        <w:ind w:left="-540" w:hanging="360"/>
      </w:pPr>
      <w:rPr>
        <w:rFonts w:ascii="Courier New" w:eastAsia="Times New Roman" w:hAnsi="Courier New" w:cs="David" w:hint="default"/>
      </w:r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55" w15:restartNumberingAfterBreak="0">
    <w:nsid w:val="7D8B01EE"/>
    <w:multiLevelType w:val="hybridMultilevel"/>
    <w:tmpl w:val="47920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E165AB2"/>
    <w:multiLevelType w:val="multilevel"/>
    <w:tmpl w:val="7D34BC28"/>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FE267A4"/>
    <w:multiLevelType w:val="hybridMultilevel"/>
    <w:tmpl w:val="708631D0"/>
    <w:lvl w:ilvl="0" w:tplc="9DB83C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0"/>
  </w:num>
  <w:num w:numId="3">
    <w:abstractNumId w:val="37"/>
  </w:num>
  <w:num w:numId="4">
    <w:abstractNumId w:val="12"/>
  </w:num>
  <w:num w:numId="5">
    <w:abstractNumId w:val="15"/>
  </w:num>
  <w:num w:numId="6">
    <w:abstractNumId w:val="21"/>
  </w:num>
  <w:num w:numId="7">
    <w:abstractNumId w:val="55"/>
  </w:num>
  <w:num w:numId="8">
    <w:abstractNumId w:val="8"/>
  </w:num>
  <w:num w:numId="9">
    <w:abstractNumId w:val="40"/>
  </w:num>
  <w:num w:numId="10">
    <w:abstractNumId w:val="7"/>
  </w:num>
  <w:num w:numId="11">
    <w:abstractNumId w:val="2"/>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num>
  <w:num w:numId="14">
    <w:abstractNumId w:val="50"/>
  </w:num>
  <w:num w:numId="15">
    <w:abstractNumId w:val="11"/>
  </w:num>
  <w:num w:numId="16">
    <w:abstractNumId w:val="27"/>
  </w:num>
  <w:num w:numId="17">
    <w:abstractNumId w:val="34"/>
  </w:num>
  <w:num w:numId="18">
    <w:abstractNumId w:val="20"/>
  </w:num>
  <w:num w:numId="19">
    <w:abstractNumId w:val="1"/>
  </w:num>
  <w:num w:numId="20">
    <w:abstractNumId w:val="24"/>
  </w:num>
  <w:num w:numId="21">
    <w:abstractNumId w:val="48"/>
  </w:num>
  <w:num w:numId="22">
    <w:abstractNumId w:val="17"/>
  </w:num>
  <w:num w:numId="23">
    <w:abstractNumId w:val="54"/>
  </w:num>
  <w:num w:numId="24">
    <w:abstractNumId w:val="4"/>
  </w:num>
  <w:num w:numId="25">
    <w:abstractNumId w:val="33"/>
  </w:num>
  <w:num w:numId="26">
    <w:abstractNumId w:val="16"/>
  </w:num>
  <w:num w:numId="27">
    <w:abstractNumId w:val="22"/>
  </w:num>
  <w:num w:numId="28">
    <w:abstractNumId w:val="14"/>
  </w:num>
  <w:num w:numId="29">
    <w:abstractNumId w:val="9"/>
  </w:num>
  <w:num w:numId="30">
    <w:abstractNumId w:val="46"/>
  </w:num>
  <w:num w:numId="31">
    <w:abstractNumId w:val="39"/>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3"/>
  </w:num>
  <w:num w:numId="35">
    <w:abstractNumId w:val="25"/>
  </w:num>
  <w:num w:numId="36">
    <w:abstractNumId w:val="44"/>
  </w:num>
  <w:num w:numId="37">
    <w:abstractNumId w:val="28"/>
  </w:num>
  <w:num w:numId="38">
    <w:abstractNumId w:val="30"/>
  </w:num>
  <w:num w:numId="39">
    <w:abstractNumId w:val="47"/>
  </w:num>
  <w:num w:numId="40">
    <w:abstractNumId w:val="57"/>
  </w:num>
  <w:num w:numId="41">
    <w:abstractNumId w:val="6"/>
  </w:num>
  <w:num w:numId="42">
    <w:abstractNumId w:val="35"/>
  </w:num>
  <w:num w:numId="43">
    <w:abstractNumId w:val="53"/>
  </w:num>
  <w:num w:numId="44">
    <w:abstractNumId w:val="43"/>
  </w:num>
  <w:num w:numId="45">
    <w:abstractNumId w:val="41"/>
  </w:num>
  <w:num w:numId="46">
    <w:abstractNumId w:val="23"/>
  </w:num>
  <w:num w:numId="47">
    <w:abstractNumId w:val="29"/>
  </w:num>
  <w:num w:numId="48">
    <w:abstractNumId w:val="10"/>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9"/>
  </w:num>
  <w:num w:numId="52">
    <w:abstractNumId w:val="13"/>
  </w:num>
  <w:num w:numId="53">
    <w:abstractNumId w:val="18"/>
  </w:num>
  <w:num w:numId="54">
    <w:abstractNumId w:val="31"/>
  </w:num>
  <w:num w:numId="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num>
  <w:num w:numId="58">
    <w:abstractNumId w:val="26"/>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ורית נוימרק-גוהר   Nurit Neumark-Gohar">
    <w15:presenceInfo w15:providerId="AD" w15:userId="S-1-5-21-19228943-965816687-669932061-28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B2"/>
    <w:rsid w:val="00001381"/>
    <w:rsid w:val="000022B6"/>
    <w:rsid w:val="00002D45"/>
    <w:rsid w:val="000039F7"/>
    <w:rsid w:val="00005361"/>
    <w:rsid w:val="0000631E"/>
    <w:rsid w:val="00006BD5"/>
    <w:rsid w:val="00006EDE"/>
    <w:rsid w:val="00007284"/>
    <w:rsid w:val="0000783B"/>
    <w:rsid w:val="0001291B"/>
    <w:rsid w:val="00012FC5"/>
    <w:rsid w:val="000136D9"/>
    <w:rsid w:val="000201BB"/>
    <w:rsid w:val="00020243"/>
    <w:rsid w:val="00022271"/>
    <w:rsid w:val="000228ED"/>
    <w:rsid w:val="000229C7"/>
    <w:rsid w:val="00023695"/>
    <w:rsid w:val="0002405E"/>
    <w:rsid w:val="00024874"/>
    <w:rsid w:val="00025DA5"/>
    <w:rsid w:val="00026624"/>
    <w:rsid w:val="0002665B"/>
    <w:rsid w:val="00026CEE"/>
    <w:rsid w:val="00027738"/>
    <w:rsid w:val="00027C5A"/>
    <w:rsid w:val="0003023B"/>
    <w:rsid w:val="00036186"/>
    <w:rsid w:val="00036CB4"/>
    <w:rsid w:val="00036D84"/>
    <w:rsid w:val="000376E4"/>
    <w:rsid w:val="00040388"/>
    <w:rsid w:val="0004049E"/>
    <w:rsid w:val="00041328"/>
    <w:rsid w:val="00042063"/>
    <w:rsid w:val="000434EF"/>
    <w:rsid w:val="00044DCC"/>
    <w:rsid w:val="00045E37"/>
    <w:rsid w:val="0004674B"/>
    <w:rsid w:val="00047100"/>
    <w:rsid w:val="00047988"/>
    <w:rsid w:val="00052B4C"/>
    <w:rsid w:val="00054F41"/>
    <w:rsid w:val="00054FA2"/>
    <w:rsid w:val="000560BF"/>
    <w:rsid w:val="000561B0"/>
    <w:rsid w:val="00061419"/>
    <w:rsid w:val="00062A1B"/>
    <w:rsid w:val="00062C86"/>
    <w:rsid w:val="00063CB8"/>
    <w:rsid w:val="0006458A"/>
    <w:rsid w:val="00065098"/>
    <w:rsid w:val="000650F9"/>
    <w:rsid w:val="00065A00"/>
    <w:rsid w:val="00066F4F"/>
    <w:rsid w:val="00067751"/>
    <w:rsid w:val="000711FA"/>
    <w:rsid w:val="00071BCD"/>
    <w:rsid w:val="00071BF4"/>
    <w:rsid w:val="00071EBF"/>
    <w:rsid w:val="00072A25"/>
    <w:rsid w:val="00072D99"/>
    <w:rsid w:val="00076C28"/>
    <w:rsid w:val="00076C7D"/>
    <w:rsid w:val="00077BDB"/>
    <w:rsid w:val="00082011"/>
    <w:rsid w:val="000838E5"/>
    <w:rsid w:val="00083C70"/>
    <w:rsid w:val="00087E0F"/>
    <w:rsid w:val="00090BE9"/>
    <w:rsid w:val="0009217F"/>
    <w:rsid w:val="00095B87"/>
    <w:rsid w:val="00096987"/>
    <w:rsid w:val="000A010D"/>
    <w:rsid w:val="000A0706"/>
    <w:rsid w:val="000A0B31"/>
    <w:rsid w:val="000A2FCF"/>
    <w:rsid w:val="000A35BD"/>
    <w:rsid w:val="000A398B"/>
    <w:rsid w:val="000A4AF2"/>
    <w:rsid w:val="000A59C0"/>
    <w:rsid w:val="000A626D"/>
    <w:rsid w:val="000A6FB4"/>
    <w:rsid w:val="000A73AC"/>
    <w:rsid w:val="000A7957"/>
    <w:rsid w:val="000A7CDF"/>
    <w:rsid w:val="000B12A6"/>
    <w:rsid w:val="000B30D5"/>
    <w:rsid w:val="000B45CF"/>
    <w:rsid w:val="000B585B"/>
    <w:rsid w:val="000B59EF"/>
    <w:rsid w:val="000B732E"/>
    <w:rsid w:val="000C078A"/>
    <w:rsid w:val="000C1087"/>
    <w:rsid w:val="000C1C77"/>
    <w:rsid w:val="000C2645"/>
    <w:rsid w:val="000C4E6A"/>
    <w:rsid w:val="000C7706"/>
    <w:rsid w:val="000D06FF"/>
    <w:rsid w:val="000D27D4"/>
    <w:rsid w:val="000D317F"/>
    <w:rsid w:val="000D4A83"/>
    <w:rsid w:val="000D51F3"/>
    <w:rsid w:val="000D5978"/>
    <w:rsid w:val="000D59E8"/>
    <w:rsid w:val="000D6EE1"/>
    <w:rsid w:val="000D7BA5"/>
    <w:rsid w:val="000E0F15"/>
    <w:rsid w:val="000E1199"/>
    <w:rsid w:val="000E268C"/>
    <w:rsid w:val="000E42DB"/>
    <w:rsid w:val="000E4F32"/>
    <w:rsid w:val="000E521D"/>
    <w:rsid w:val="000F188A"/>
    <w:rsid w:val="000F2397"/>
    <w:rsid w:val="000F287F"/>
    <w:rsid w:val="000F31E4"/>
    <w:rsid w:val="000F3C61"/>
    <w:rsid w:val="000F474A"/>
    <w:rsid w:val="000F497E"/>
    <w:rsid w:val="000F5508"/>
    <w:rsid w:val="000F5514"/>
    <w:rsid w:val="000F772F"/>
    <w:rsid w:val="0010100F"/>
    <w:rsid w:val="001027D4"/>
    <w:rsid w:val="00104A66"/>
    <w:rsid w:val="00106507"/>
    <w:rsid w:val="00106D7F"/>
    <w:rsid w:val="00106FB1"/>
    <w:rsid w:val="0011118C"/>
    <w:rsid w:val="00111ADD"/>
    <w:rsid w:val="0012096D"/>
    <w:rsid w:val="00120CA0"/>
    <w:rsid w:val="001216E5"/>
    <w:rsid w:val="001233B4"/>
    <w:rsid w:val="0012376D"/>
    <w:rsid w:val="00123C06"/>
    <w:rsid w:val="00123C30"/>
    <w:rsid w:val="0012475A"/>
    <w:rsid w:val="00125220"/>
    <w:rsid w:val="0012735B"/>
    <w:rsid w:val="001278E2"/>
    <w:rsid w:val="00127BAE"/>
    <w:rsid w:val="001303FA"/>
    <w:rsid w:val="00130F3A"/>
    <w:rsid w:val="00131647"/>
    <w:rsid w:val="0013169B"/>
    <w:rsid w:val="00132750"/>
    <w:rsid w:val="00134016"/>
    <w:rsid w:val="0013505C"/>
    <w:rsid w:val="00136189"/>
    <w:rsid w:val="001362F5"/>
    <w:rsid w:val="00136E29"/>
    <w:rsid w:val="00137686"/>
    <w:rsid w:val="0013775A"/>
    <w:rsid w:val="00137C2B"/>
    <w:rsid w:val="00137F91"/>
    <w:rsid w:val="001404EA"/>
    <w:rsid w:val="00141AAA"/>
    <w:rsid w:val="00141B9C"/>
    <w:rsid w:val="00141C34"/>
    <w:rsid w:val="00142D27"/>
    <w:rsid w:val="00144F58"/>
    <w:rsid w:val="00145548"/>
    <w:rsid w:val="001473BA"/>
    <w:rsid w:val="0015261F"/>
    <w:rsid w:val="00152A01"/>
    <w:rsid w:val="0015415E"/>
    <w:rsid w:val="0015505F"/>
    <w:rsid w:val="001604D9"/>
    <w:rsid w:val="0016244E"/>
    <w:rsid w:val="00163618"/>
    <w:rsid w:val="00163C48"/>
    <w:rsid w:val="001653A1"/>
    <w:rsid w:val="00167D98"/>
    <w:rsid w:val="00170FB6"/>
    <w:rsid w:val="00172550"/>
    <w:rsid w:val="001726FD"/>
    <w:rsid w:val="00172AE9"/>
    <w:rsid w:val="00173F1A"/>
    <w:rsid w:val="00175D2C"/>
    <w:rsid w:val="00177758"/>
    <w:rsid w:val="001825BB"/>
    <w:rsid w:val="001831F8"/>
    <w:rsid w:val="0018383C"/>
    <w:rsid w:val="001848B2"/>
    <w:rsid w:val="0018501F"/>
    <w:rsid w:val="00185D1C"/>
    <w:rsid w:val="001862CD"/>
    <w:rsid w:val="001878FC"/>
    <w:rsid w:val="00191A98"/>
    <w:rsid w:val="00191F71"/>
    <w:rsid w:val="00193673"/>
    <w:rsid w:val="00194125"/>
    <w:rsid w:val="00194338"/>
    <w:rsid w:val="0019460D"/>
    <w:rsid w:val="00194825"/>
    <w:rsid w:val="00194AA1"/>
    <w:rsid w:val="001A1B4B"/>
    <w:rsid w:val="001A58F7"/>
    <w:rsid w:val="001A6959"/>
    <w:rsid w:val="001A7AAE"/>
    <w:rsid w:val="001B12BE"/>
    <w:rsid w:val="001B18DB"/>
    <w:rsid w:val="001B224B"/>
    <w:rsid w:val="001C3E77"/>
    <w:rsid w:val="001C3F39"/>
    <w:rsid w:val="001C469E"/>
    <w:rsid w:val="001C4BB8"/>
    <w:rsid w:val="001C5218"/>
    <w:rsid w:val="001C6182"/>
    <w:rsid w:val="001C7273"/>
    <w:rsid w:val="001C7402"/>
    <w:rsid w:val="001D05EB"/>
    <w:rsid w:val="001D20F3"/>
    <w:rsid w:val="001D3390"/>
    <w:rsid w:val="001D5B28"/>
    <w:rsid w:val="001D737B"/>
    <w:rsid w:val="001E0244"/>
    <w:rsid w:val="001E1C59"/>
    <w:rsid w:val="001E2EED"/>
    <w:rsid w:val="001E436D"/>
    <w:rsid w:val="001E46B4"/>
    <w:rsid w:val="001E4E17"/>
    <w:rsid w:val="001E5A2D"/>
    <w:rsid w:val="001F0ABC"/>
    <w:rsid w:val="001F131E"/>
    <w:rsid w:val="001F1A2C"/>
    <w:rsid w:val="001F20A4"/>
    <w:rsid w:val="001F2266"/>
    <w:rsid w:val="001F42D8"/>
    <w:rsid w:val="001F6AB8"/>
    <w:rsid w:val="001F6EE4"/>
    <w:rsid w:val="001F7272"/>
    <w:rsid w:val="002003C4"/>
    <w:rsid w:val="002009F2"/>
    <w:rsid w:val="00200B31"/>
    <w:rsid w:val="00205182"/>
    <w:rsid w:val="00205422"/>
    <w:rsid w:val="002063AE"/>
    <w:rsid w:val="002067A5"/>
    <w:rsid w:val="002076BC"/>
    <w:rsid w:val="00210E35"/>
    <w:rsid w:val="00210E46"/>
    <w:rsid w:val="00211125"/>
    <w:rsid w:val="002139DE"/>
    <w:rsid w:val="00214644"/>
    <w:rsid w:val="00214E32"/>
    <w:rsid w:val="0021703B"/>
    <w:rsid w:val="00217972"/>
    <w:rsid w:val="0022102E"/>
    <w:rsid w:val="00221657"/>
    <w:rsid w:val="00221C10"/>
    <w:rsid w:val="002226A6"/>
    <w:rsid w:val="002302A1"/>
    <w:rsid w:val="00233606"/>
    <w:rsid w:val="00233AB6"/>
    <w:rsid w:val="002342BD"/>
    <w:rsid w:val="002345AA"/>
    <w:rsid w:val="00234F28"/>
    <w:rsid w:val="00236F44"/>
    <w:rsid w:val="00240058"/>
    <w:rsid w:val="002407F7"/>
    <w:rsid w:val="00241B18"/>
    <w:rsid w:val="00242151"/>
    <w:rsid w:val="00250490"/>
    <w:rsid w:val="00251315"/>
    <w:rsid w:val="00251B04"/>
    <w:rsid w:val="00252627"/>
    <w:rsid w:val="00252D1F"/>
    <w:rsid w:val="002541AF"/>
    <w:rsid w:val="002552DF"/>
    <w:rsid w:val="0026192B"/>
    <w:rsid w:val="00262347"/>
    <w:rsid w:val="002624EF"/>
    <w:rsid w:val="00265069"/>
    <w:rsid w:val="0026526F"/>
    <w:rsid w:val="00266852"/>
    <w:rsid w:val="002677F5"/>
    <w:rsid w:val="0027000A"/>
    <w:rsid w:val="00270CA6"/>
    <w:rsid w:val="00272551"/>
    <w:rsid w:val="002742DB"/>
    <w:rsid w:val="00277DA4"/>
    <w:rsid w:val="002823AE"/>
    <w:rsid w:val="002837F6"/>
    <w:rsid w:val="002840E5"/>
    <w:rsid w:val="00286DB7"/>
    <w:rsid w:val="00290574"/>
    <w:rsid w:val="00292816"/>
    <w:rsid w:val="00293373"/>
    <w:rsid w:val="00294C6A"/>
    <w:rsid w:val="00297F17"/>
    <w:rsid w:val="002A0A31"/>
    <w:rsid w:val="002A1B5C"/>
    <w:rsid w:val="002A2C84"/>
    <w:rsid w:val="002A3033"/>
    <w:rsid w:val="002A63F8"/>
    <w:rsid w:val="002B06C4"/>
    <w:rsid w:val="002B0AA3"/>
    <w:rsid w:val="002B1553"/>
    <w:rsid w:val="002B1C96"/>
    <w:rsid w:val="002B41D8"/>
    <w:rsid w:val="002B48E6"/>
    <w:rsid w:val="002B4C24"/>
    <w:rsid w:val="002B4CF6"/>
    <w:rsid w:val="002B511F"/>
    <w:rsid w:val="002B64AA"/>
    <w:rsid w:val="002C01AB"/>
    <w:rsid w:val="002C186A"/>
    <w:rsid w:val="002C211B"/>
    <w:rsid w:val="002C2454"/>
    <w:rsid w:val="002C37E1"/>
    <w:rsid w:val="002C418E"/>
    <w:rsid w:val="002C4CCD"/>
    <w:rsid w:val="002C6AD9"/>
    <w:rsid w:val="002C7AE1"/>
    <w:rsid w:val="002D03A8"/>
    <w:rsid w:val="002D0F27"/>
    <w:rsid w:val="002D177E"/>
    <w:rsid w:val="002D19E5"/>
    <w:rsid w:val="002D4168"/>
    <w:rsid w:val="002D4247"/>
    <w:rsid w:val="002D4BA5"/>
    <w:rsid w:val="002D4DB1"/>
    <w:rsid w:val="002D5507"/>
    <w:rsid w:val="002D6571"/>
    <w:rsid w:val="002D6BD2"/>
    <w:rsid w:val="002D7F53"/>
    <w:rsid w:val="002E069C"/>
    <w:rsid w:val="002E1D47"/>
    <w:rsid w:val="002E1DCF"/>
    <w:rsid w:val="002E35FA"/>
    <w:rsid w:val="002E3D35"/>
    <w:rsid w:val="002E3FC3"/>
    <w:rsid w:val="002E4228"/>
    <w:rsid w:val="002E5689"/>
    <w:rsid w:val="002E59D0"/>
    <w:rsid w:val="002E5E9B"/>
    <w:rsid w:val="002E66F2"/>
    <w:rsid w:val="002E70A4"/>
    <w:rsid w:val="002E798E"/>
    <w:rsid w:val="002E79FE"/>
    <w:rsid w:val="002F015D"/>
    <w:rsid w:val="002F0C94"/>
    <w:rsid w:val="002F1C89"/>
    <w:rsid w:val="002F231E"/>
    <w:rsid w:val="002F3AC0"/>
    <w:rsid w:val="002F71A8"/>
    <w:rsid w:val="00300396"/>
    <w:rsid w:val="0030137D"/>
    <w:rsid w:val="00301869"/>
    <w:rsid w:val="00301E8F"/>
    <w:rsid w:val="00302CC3"/>
    <w:rsid w:val="003036C9"/>
    <w:rsid w:val="00310CAE"/>
    <w:rsid w:val="003129FA"/>
    <w:rsid w:val="003148C6"/>
    <w:rsid w:val="0031502E"/>
    <w:rsid w:val="003159B1"/>
    <w:rsid w:val="00315BF9"/>
    <w:rsid w:val="003162BD"/>
    <w:rsid w:val="0032137C"/>
    <w:rsid w:val="0032141F"/>
    <w:rsid w:val="00323092"/>
    <w:rsid w:val="003232F8"/>
    <w:rsid w:val="003248BD"/>
    <w:rsid w:val="00324C44"/>
    <w:rsid w:val="00325406"/>
    <w:rsid w:val="00326A45"/>
    <w:rsid w:val="00330C0A"/>
    <w:rsid w:val="0033111F"/>
    <w:rsid w:val="003329DF"/>
    <w:rsid w:val="00340908"/>
    <w:rsid w:val="00343C08"/>
    <w:rsid w:val="00344DC9"/>
    <w:rsid w:val="0034540C"/>
    <w:rsid w:val="003468CF"/>
    <w:rsid w:val="00347252"/>
    <w:rsid w:val="00347302"/>
    <w:rsid w:val="00347EBA"/>
    <w:rsid w:val="00350641"/>
    <w:rsid w:val="003508DD"/>
    <w:rsid w:val="00350FE7"/>
    <w:rsid w:val="00351A33"/>
    <w:rsid w:val="00351C2E"/>
    <w:rsid w:val="00352387"/>
    <w:rsid w:val="003523C4"/>
    <w:rsid w:val="003527F3"/>
    <w:rsid w:val="003536A8"/>
    <w:rsid w:val="00355CBC"/>
    <w:rsid w:val="00362D95"/>
    <w:rsid w:val="00363B41"/>
    <w:rsid w:val="00363BD1"/>
    <w:rsid w:val="003667F4"/>
    <w:rsid w:val="00366A20"/>
    <w:rsid w:val="003673C6"/>
    <w:rsid w:val="0037094D"/>
    <w:rsid w:val="003722AF"/>
    <w:rsid w:val="00373DC1"/>
    <w:rsid w:val="00374586"/>
    <w:rsid w:val="003758D0"/>
    <w:rsid w:val="00376F43"/>
    <w:rsid w:val="003806BD"/>
    <w:rsid w:val="00381531"/>
    <w:rsid w:val="00384D17"/>
    <w:rsid w:val="00387D6E"/>
    <w:rsid w:val="00387F7B"/>
    <w:rsid w:val="00390FEC"/>
    <w:rsid w:val="00391AF8"/>
    <w:rsid w:val="00391B92"/>
    <w:rsid w:val="00395261"/>
    <w:rsid w:val="0039615A"/>
    <w:rsid w:val="003969FA"/>
    <w:rsid w:val="003A0768"/>
    <w:rsid w:val="003A0BBD"/>
    <w:rsid w:val="003A2096"/>
    <w:rsid w:val="003A2683"/>
    <w:rsid w:val="003A39C8"/>
    <w:rsid w:val="003A3B34"/>
    <w:rsid w:val="003A3D27"/>
    <w:rsid w:val="003A3ED5"/>
    <w:rsid w:val="003A48B7"/>
    <w:rsid w:val="003A7763"/>
    <w:rsid w:val="003A7D75"/>
    <w:rsid w:val="003B04E3"/>
    <w:rsid w:val="003B0791"/>
    <w:rsid w:val="003B1036"/>
    <w:rsid w:val="003B4BD8"/>
    <w:rsid w:val="003B530E"/>
    <w:rsid w:val="003B60DE"/>
    <w:rsid w:val="003B742D"/>
    <w:rsid w:val="003C07B6"/>
    <w:rsid w:val="003C0C09"/>
    <w:rsid w:val="003C164E"/>
    <w:rsid w:val="003C3386"/>
    <w:rsid w:val="003C3509"/>
    <w:rsid w:val="003C3DF4"/>
    <w:rsid w:val="003C4132"/>
    <w:rsid w:val="003C494F"/>
    <w:rsid w:val="003C637C"/>
    <w:rsid w:val="003C6465"/>
    <w:rsid w:val="003C72A6"/>
    <w:rsid w:val="003D0677"/>
    <w:rsid w:val="003D2801"/>
    <w:rsid w:val="003D4578"/>
    <w:rsid w:val="003D47B4"/>
    <w:rsid w:val="003D4F47"/>
    <w:rsid w:val="003D587B"/>
    <w:rsid w:val="003D6597"/>
    <w:rsid w:val="003D6A2C"/>
    <w:rsid w:val="003D757C"/>
    <w:rsid w:val="003E0B77"/>
    <w:rsid w:val="003E2A04"/>
    <w:rsid w:val="003E2D2E"/>
    <w:rsid w:val="003E3355"/>
    <w:rsid w:val="003E3751"/>
    <w:rsid w:val="003E39D8"/>
    <w:rsid w:val="003E3B10"/>
    <w:rsid w:val="003F12A2"/>
    <w:rsid w:val="003F221C"/>
    <w:rsid w:val="003F2461"/>
    <w:rsid w:val="003F4546"/>
    <w:rsid w:val="003F6715"/>
    <w:rsid w:val="003F6925"/>
    <w:rsid w:val="003F7E0E"/>
    <w:rsid w:val="00403F97"/>
    <w:rsid w:val="00404B23"/>
    <w:rsid w:val="004052AE"/>
    <w:rsid w:val="0040570B"/>
    <w:rsid w:val="00405843"/>
    <w:rsid w:val="004134F2"/>
    <w:rsid w:val="0041386F"/>
    <w:rsid w:val="004179AE"/>
    <w:rsid w:val="00417CB4"/>
    <w:rsid w:val="00417F12"/>
    <w:rsid w:val="00420F7D"/>
    <w:rsid w:val="00421F9D"/>
    <w:rsid w:val="004224C3"/>
    <w:rsid w:val="00423747"/>
    <w:rsid w:val="004239F4"/>
    <w:rsid w:val="004244A7"/>
    <w:rsid w:val="0042514C"/>
    <w:rsid w:val="004258D4"/>
    <w:rsid w:val="00425B51"/>
    <w:rsid w:val="004303FD"/>
    <w:rsid w:val="00430B51"/>
    <w:rsid w:val="00431401"/>
    <w:rsid w:val="0043177F"/>
    <w:rsid w:val="00433589"/>
    <w:rsid w:val="00433E4C"/>
    <w:rsid w:val="00434C72"/>
    <w:rsid w:val="00435362"/>
    <w:rsid w:val="00435B53"/>
    <w:rsid w:val="00437A84"/>
    <w:rsid w:val="00437F4A"/>
    <w:rsid w:val="004407FA"/>
    <w:rsid w:val="0044271D"/>
    <w:rsid w:val="004438FC"/>
    <w:rsid w:val="00446085"/>
    <w:rsid w:val="00447E6F"/>
    <w:rsid w:val="00451887"/>
    <w:rsid w:val="00451FBE"/>
    <w:rsid w:val="00452542"/>
    <w:rsid w:val="004539CE"/>
    <w:rsid w:val="00453B3B"/>
    <w:rsid w:val="00453E22"/>
    <w:rsid w:val="00454346"/>
    <w:rsid w:val="004543EE"/>
    <w:rsid w:val="004543FD"/>
    <w:rsid w:val="00455178"/>
    <w:rsid w:val="00455489"/>
    <w:rsid w:val="00457189"/>
    <w:rsid w:val="00460089"/>
    <w:rsid w:val="004605BD"/>
    <w:rsid w:val="00460B9C"/>
    <w:rsid w:val="00463118"/>
    <w:rsid w:val="004632CB"/>
    <w:rsid w:val="00463CB8"/>
    <w:rsid w:val="004640F9"/>
    <w:rsid w:val="004654D1"/>
    <w:rsid w:val="004678D1"/>
    <w:rsid w:val="004722B3"/>
    <w:rsid w:val="00473C5D"/>
    <w:rsid w:val="00475B62"/>
    <w:rsid w:val="0047633B"/>
    <w:rsid w:val="004778EC"/>
    <w:rsid w:val="00477FF8"/>
    <w:rsid w:val="00481503"/>
    <w:rsid w:val="004828E3"/>
    <w:rsid w:val="00487EC9"/>
    <w:rsid w:val="004907AC"/>
    <w:rsid w:val="0049243B"/>
    <w:rsid w:val="004933BB"/>
    <w:rsid w:val="00494913"/>
    <w:rsid w:val="00494E2C"/>
    <w:rsid w:val="004A1553"/>
    <w:rsid w:val="004A56BF"/>
    <w:rsid w:val="004A5850"/>
    <w:rsid w:val="004A608E"/>
    <w:rsid w:val="004A7589"/>
    <w:rsid w:val="004B0AB7"/>
    <w:rsid w:val="004B16D4"/>
    <w:rsid w:val="004B1C71"/>
    <w:rsid w:val="004B26F8"/>
    <w:rsid w:val="004B3F90"/>
    <w:rsid w:val="004B57EE"/>
    <w:rsid w:val="004B5CCE"/>
    <w:rsid w:val="004B634C"/>
    <w:rsid w:val="004B6DF1"/>
    <w:rsid w:val="004B79C8"/>
    <w:rsid w:val="004C0177"/>
    <w:rsid w:val="004C2413"/>
    <w:rsid w:val="004C28E7"/>
    <w:rsid w:val="004C3143"/>
    <w:rsid w:val="004C3ACB"/>
    <w:rsid w:val="004C40BE"/>
    <w:rsid w:val="004C424B"/>
    <w:rsid w:val="004C566B"/>
    <w:rsid w:val="004C58F8"/>
    <w:rsid w:val="004C60B5"/>
    <w:rsid w:val="004C665B"/>
    <w:rsid w:val="004C67B2"/>
    <w:rsid w:val="004C70ED"/>
    <w:rsid w:val="004C7786"/>
    <w:rsid w:val="004C7B62"/>
    <w:rsid w:val="004D096E"/>
    <w:rsid w:val="004D29D5"/>
    <w:rsid w:val="004D4A1C"/>
    <w:rsid w:val="004D4DFF"/>
    <w:rsid w:val="004D5666"/>
    <w:rsid w:val="004D6CCD"/>
    <w:rsid w:val="004D7FDD"/>
    <w:rsid w:val="004E4443"/>
    <w:rsid w:val="004E4B52"/>
    <w:rsid w:val="004E6689"/>
    <w:rsid w:val="004E6916"/>
    <w:rsid w:val="004E6BF6"/>
    <w:rsid w:val="004F04CE"/>
    <w:rsid w:val="004F08B7"/>
    <w:rsid w:val="004F1274"/>
    <w:rsid w:val="004F3EC5"/>
    <w:rsid w:val="004F405D"/>
    <w:rsid w:val="004F55A2"/>
    <w:rsid w:val="004F5ADC"/>
    <w:rsid w:val="004F6B9B"/>
    <w:rsid w:val="00500D17"/>
    <w:rsid w:val="00501129"/>
    <w:rsid w:val="00501E17"/>
    <w:rsid w:val="00502F18"/>
    <w:rsid w:val="00503C42"/>
    <w:rsid w:val="005044E7"/>
    <w:rsid w:val="005072A3"/>
    <w:rsid w:val="005076EB"/>
    <w:rsid w:val="005142DB"/>
    <w:rsid w:val="0051626B"/>
    <w:rsid w:val="00517FF1"/>
    <w:rsid w:val="005202C6"/>
    <w:rsid w:val="00521648"/>
    <w:rsid w:val="0052192D"/>
    <w:rsid w:val="00521EA2"/>
    <w:rsid w:val="00522ACF"/>
    <w:rsid w:val="00523273"/>
    <w:rsid w:val="005239A6"/>
    <w:rsid w:val="00524FF1"/>
    <w:rsid w:val="00530080"/>
    <w:rsid w:val="0053042C"/>
    <w:rsid w:val="00530EA3"/>
    <w:rsid w:val="00533EFD"/>
    <w:rsid w:val="005345EE"/>
    <w:rsid w:val="0053661B"/>
    <w:rsid w:val="00537210"/>
    <w:rsid w:val="0053792D"/>
    <w:rsid w:val="005379CD"/>
    <w:rsid w:val="00537D37"/>
    <w:rsid w:val="00540904"/>
    <w:rsid w:val="0054138B"/>
    <w:rsid w:val="00541C3F"/>
    <w:rsid w:val="00543E9D"/>
    <w:rsid w:val="00544474"/>
    <w:rsid w:val="0054730D"/>
    <w:rsid w:val="00550E18"/>
    <w:rsid w:val="005548E0"/>
    <w:rsid w:val="00555303"/>
    <w:rsid w:val="00555A84"/>
    <w:rsid w:val="0055614C"/>
    <w:rsid w:val="00557915"/>
    <w:rsid w:val="00557B76"/>
    <w:rsid w:val="00562DD3"/>
    <w:rsid w:val="005662F5"/>
    <w:rsid w:val="00567971"/>
    <w:rsid w:val="005747E9"/>
    <w:rsid w:val="0057622C"/>
    <w:rsid w:val="00576EE9"/>
    <w:rsid w:val="00577C25"/>
    <w:rsid w:val="00580AE2"/>
    <w:rsid w:val="00582E70"/>
    <w:rsid w:val="005833A3"/>
    <w:rsid w:val="0058469A"/>
    <w:rsid w:val="00584EAC"/>
    <w:rsid w:val="00585550"/>
    <w:rsid w:val="005859D0"/>
    <w:rsid w:val="005867C4"/>
    <w:rsid w:val="00587AB4"/>
    <w:rsid w:val="00590383"/>
    <w:rsid w:val="005907B4"/>
    <w:rsid w:val="0059129B"/>
    <w:rsid w:val="00592B04"/>
    <w:rsid w:val="005961A0"/>
    <w:rsid w:val="005A008B"/>
    <w:rsid w:val="005A0E27"/>
    <w:rsid w:val="005A4D90"/>
    <w:rsid w:val="005A6661"/>
    <w:rsid w:val="005B0AD8"/>
    <w:rsid w:val="005B1A87"/>
    <w:rsid w:val="005B2AB2"/>
    <w:rsid w:val="005B38C8"/>
    <w:rsid w:val="005B42E6"/>
    <w:rsid w:val="005C01E6"/>
    <w:rsid w:val="005C1791"/>
    <w:rsid w:val="005C1EDC"/>
    <w:rsid w:val="005C1FA4"/>
    <w:rsid w:val="005C3272"/>
    <w:rsid w:val="005C3616"/>
    <w:rsid w:val="005C4AAB"/>
    <w:rsid w:val="005C4D11"/>
    <w:rsid w:val="005C6AA8"/>
    <w:rsid w:val="005C7DE5"/>
    <w:rsid w:val="005D03A3"/>
    <w:rsid w:val="005D11C8"/>
    <w:rsid w:val="005D3F19"/>
    <w:rsid w:val="005D4D06"/>
    <w:rsid w:val="005D4E56"/>
    <w:rsid w:val="005D7B4C"/>
    <w:rsid w:val="005E0904"/>
    <w:rsid w:val="005E0AF9"/>
    <w:rsid w:val="005E0E8D"/>
    <w:rsid w:val="005E3C03"/>
    <w:rsid w:val="005E3FDD"/>
    <w:rsid w:val="005E6654"/>
    <w:rsid w:val="005E6BE4"/>
    <w:rsid w:val="005F131B"/>
    <w:rsid w:val="005F280D"/>
    <w:rsid w:val="005F2A22"/>
    <w:rsid w:val="005F4C1B"/>
    <w:rsid w:val="005F4DFE"/>
    <w:rsid w:val="005F53AD"/>
    <w:rsid w:val="005F69E2"/>
    <w:rsid w:val="005F7AF0"/>
    <w:rsid w:val="00601F97"/>
    <w:rsid w:val="00602561"/>
    <w:rsid w:val="00602D7C"/>
    <w:rsid w:val="00603BF8"/>
    <w:rsid w:val="006077E7"/>
    <w:rsid w:val="00610767"/>
    <w:rsid w:val="0061136C"/>
    <w:rsid w:val="00611999"/>
    <w:rsid w:val="00612717"/>
    <w:rsid w:val="006133AD"/>
    <w:rsid w:val="00613AC0"/>
    <w:rsid w:val="00613E17"/>
    <w:rsid w:val="006141CA"/>
    <w:rsid w:val="006165F8"/>
    <w:rsid w:val="00616F2B"/>
    <w:rsid w:val="00616F3F"/>
    <w:rsid w:val="00621674"/>
    <w:rsid w:val="006231B0"/>
    <w:rsid w:val="00623330"/>
    <w:rsid w:val="006237CE"/>
    <w:rsid w:val="00625713"/>
    <w:rsid w:val="00625B9A"/>
    <w:rsid w:val="006265F9"/>
    <w:rsid w:val="006266ED"/>
    <w:rsid w:val="006274C6"/>
    <w:rsid w:val="00631367"/>
    <w:rsid w:val="00631397"/>
    <w:rsid w:val="0063214A"/>
    <w:rsid w:val="00633409"/>
    <w:rsid w:val="00634628"/>
    <w:rsid w:val="00636A71"/>
    <w:rsid w:val="00640A71"/>
    <w:rsid w:val="006418EB"/>
    <w:rsid w:val="00641D45"/>
    <w:rsid w:val="00641DBD"/>
    <w:rsid w:val="00641FCA"/>
    <w:rsid w:val="00642921"/>
    <w:rsid w:val="00643BA9"/>
    <w:rsid w:val="00644B01"/>
    <w:rsid w:val="00652632"/>
    <w:rsid w:val="006541BD"/>
    <w:rsid w:val="00654DDE"/>
    <w:rsid w:val="0065726B"/>
    <w:rsid w:val="00657B1F"/>
    <w:rsid w:val="0066010A"/>
    <w:rsid w:val="0066019D"/>
    <w:rsid w:val="00660326"/>
    <w:rsid w:val="0066296B"/>
    <w:rsid w:val="0066327C"/>
    <w:rsid w:val="00666104"/>
    <w:rsid w:val="00667965"/>
    <w:rsid w:val="00667B47"/>
    <w:rsid w:val="006727AF"/>
    <w:rsid w:val="00673794"/>
    <w:rsid w:val="006744A7"/>
    <w:rsid w:val="00674FF7"/>
    <w:rsid w:val="00675BCD"/>
    <w:rsid w:val="00676B42"/>
    <w:rsid w:val="00680113"/>
    <w:rsid w:val="00680820"/>
    <w:rsid w:val="006811F3"/>
    <w:rsid w:val="006816D4"/>
    <w:rsid w:val="00683B62"/>
    <w:rsid w:val="00684D8A"/>
    <w:rsid w:val="00684FDB"/>
    <w:rsid w:val="00685226"/>
    <w:rsid w:val="00685811"/>
    <w:rsid w:val="00686811"/>
    <w:rsid w:val="00691254"/>
    <w:rsid w:val="00691A5A"/>
    <w:rsid w:val="00692278"/>
    <w:rsid w:val="00692817"/>
    <w:rsid w:val="00692B20"/>
    <w:rsid w:val="0069300D"/>
    <w:rsid w:val="00693ABD"/>
    <w:rsid w:val="00694E02"/>
    <w:rsid w:val="006961BD"/>
    <w:rsid w:val="0069767D"/>
    <w:rsid w:val="006A35A1"/>
    <w:rsid w:val="006A46F6"/>
    <w:rsid w:val="006A470D"/>
    <w:rsid w:val="006A5518"/>
    <w:rsid w:val="006A5575"/>
    <w:rsid w:val="006A5F2D"/>
    <w:rsid w:val="006A663B"/>
    <w:rsid w:val="006A67B4"/>
    <w:rsid w:val="006A7AE4"/>
    <w:rsid w:val="006B0108"/>
    <w:rsid w:val="006B0A4B"/>
    <w:rsid w:val="006B0B6E"/>
    <w:rsid w:val="006B1D8B"/>
    <w:rsid w:val="006B3CDA"/>
    <w:rsid w:val="006B3FB1"/>
    <w:rsid w:val="006B416F"/>
    <w:rsid w:val="006B7AAA"/>
    <w:rsid w:val="006C09E5"/>
    <w:rsid w:val="006C0A7A"/>
    <w:rsid w:val="006C1AE3"/>
    <w:rsid w:val="006C1D41"/>
    <w:rsid w:val="006C5395"/>
    <w:rsid w:val="006C677F"/>
    <w:rsid w:val="006D2FD1"/>
    <w:rsid w:val="006D4DB1"/>
    <w:rsid w:val="006D50C1"/>
    <w:rsid w:val="006D5A02"/>
    <w:rsid w:val="006D7ACB"/>
    <w:rsid w:val="006E0247"/>
    <w:rsid w:val="006E0CF1"/>
    <w:rsid w:val="006E45C5"/>
    <w:rsid w:val="006E4FA4"/>
    <w:rsid w:val="006E62C4"/>
    <w:rsid w:val="006E62CD"/>
    <w:rsid w:val="006E73DA"/>
    <w:rsid w:val="006F0D09"/>
    <w:rsid w:val="006F1AEA"/>
    <w:rsid w:val="006F3849"/>
    <w:rsid w:val="00700377"/>
    <w:rsid w:val="00701CA0"/>
    <w:rsid w:val="00703625"/>
    <w:rsid w:val="00704625"/>
    <w:rsid w:val="007112CE"/>
    <w:rsid w:val="00711C5B"/>
    <w:rsid w:val="00712387"/>
    <w:rsid w:val="00714074"/>
    <w:rsid w:val="00715419"/>
    <w:rsid w:val="00715E36"/>
    <w:rsid w:val="007210EF"/>
    <w:rsid w:val="0072176D"/>
    <w:rsid w:val="0072434E"/>
    <w:rsid w:val="00726612"/>
    <w:rsid w:val="00726698"/>
    <w:rsid w:val="00732D0B"/>
    <w:rsid w:val="00732D63"/>
    <w:rsid w:val="007359B2"/>
    <w:rsid w:val="00735D79"/>
    <w:rsid w:val="007366FE"/>
    <w:rsid w:val="00737DA6"/>
    <w:rsid w:val="00737E83"/>
    <w:rsid w:val="007411CD"/>
    <w:rsid w:val="00742783"/>
    <w:rsid w:val="00742BEF"/>
    <w:rsid w:val="0074303F"/>
    <w:rsid w:val="00744E00"/>
    <w:rsid w:val="00746A63"/>
    <w:rsid w:val="00750114"/>
    <w:rsid w:val="00750BE0"/>
    <w:rsid w:val="00752A1A"/>
    <w:rsid w:val="00756692"/>
    <w:rsid w:val="007570B6"/>
    <w:rsid w:val="00761CF4"/>
    <w:rsid w:val="007621AF"/>
    <w:rsid w:val="0076377E"/>
    <w:rsid w:val="00764FC3"/>
    <w:rsid w:val="00765742"/>
    <w:rsid w:val="007661D5"/>
    <w:rsid w:val="0076646A"/>
    <w:rsid w:val="007714F9"/>
    <w:rsid w:val="00772FEE"/>
    <w:rsid w:val="00774BF3"/>
    <w:rsid w:val="00774D3E"/>
    <w:rsid w:val="0077505E"/>
    <w:rsid w:val="007753C6"/>
    <w:rsid w:val="00780064"/>
    <w:rsid w:val="00781ADF"/>
    <w:rsid w:val="00781D7F"/>
    <w:rsid w:val="007834DF"/>
    <w:rsid w:val="00783627"/>
    <w:rsid w:val="007853BA"/>
    <w:rsid w:val="00787B7B"/>
    <w:rsid w:val="00790F83"/>
    <w:rsid w:val="007914E4"/>
    <w:rsid w:val="0079493C"/>
    <w:rsid w:val="0079549B"/>
    <w:rsid w:val="00795A67"/>
    <w:rsid w:val="00796019"/>
    <w:rsid w:val="007970C0"/>
    <w:rsid w:val="007A1B9F"/>
    <w:rsid w:val="007A3420"/>
    <w:rsid w:val="007A511B"/>
    <w:rsid w:val="007A6630"/>
    <w:rsid w:val="007A7DED"/>
    <w:rsid w:val="007B0061"/>
    <w:rsid w:val="007B0804"/>
    <w:rsid w:val="007B2CC5"/>
    <w:rsid w:val="007B319B"/>
    <w:rsid w:val="007B369D"/>
    <w:rsid w:val="007B385B"/>
    <w:rsid w:val="007B4812"/>
    <w:rsid w:val="007B6935"/>
    <w:rsid w:val="007C1677"/>
    <w:rsid w:val="007C36F5"/>
    <w:rsid w:val="007C4374"/>
    <w:rsid w:val="007C4761"/>
    <w:rsid w:val="007C539C"/>
    <w:rsid w:val="007C72DC"/>
    <w:rsid w:val="007C7EEB"/>
    <w:rsid w:val="007D3A59"/>
    <w:rsid w:val="007D41A3"/>
    <w:rsid w:val="007D561E"/>
    <w:rsid w:val="007D6529"/>
    <w:rsid w:val="007D71CA"/>
    <w:rsid w:val="007D78F9"/>
    <w:rsid w:val="007E08EA"/>
    <w:rsid w:val="007E1BDD"/>
    <w:rsid w:val="007E2B02"/>
    <w:rsid w:val="007E4F92"/>
    <w:rsid w:val="007E512E"/>
    <w:rsid w:val="007E55EB"/>
    <w:rsid w:val="007E62B7"/>
    <w:rsid w:val="007F0005"/>
    <w:rsid w:val="007F0A2F"/>
    <w:rsid w:val="007F1F51"/>
    <w:rsid w:val="007F432F"/>
    <w:rsid w:val="007F4B46"/>
    <w:rsid w:val="007F4F14"/>
    <w:rsid w:val="007F7D4A"/>
    <w:rsid w:val="00801CE4"/>
    <w:rsid w:val="0080350F"/>
    <w:rsid w:val="0080444C"/>
    <w:rsid w:val="0080547E"/>
    <w:rsid w:val="00806224"/>
    <w:rsid w:val="008111AF"/>
    <w:rsid w:val="00811718"/>
    <w:rsid w:val="008124C9"/>
    <w:rsid w:val="00812E72"/>
    <w:rsid w:val="00812FFC"/>
    <w:rsid w:val="008161B2"/>
    <w:rsid w:val="008161B6"/>
    <w:rsid w:val="00822B49"/>
    <w:rsid w:val="00825B4F"/>
    <w:rsid w:val="008271D8"/>
    <w:rsid w:val="00832839"/>
    <w:rsid w:val="00832A7D"/>
    <w:rsid w:val="008334A7"/>
    <w:rsid w:val="00833DF4"/>
    <w:rsid w:val="008349AC"/>
    <w:rsid w:val="008357EE"/>
    <w:rsid w:val="00836B96"/>
    <w:rsid w:val="00837073"/>
    <w:rsid w:val="008371C2"/>
    <w:rsid w:val="008402F5"/>
    <w:rsid w:val="00841A0F"/>
    <w:rsid w:val="00842E07"/>
    <w:rsid w:val="008442F2"/>
    <w:rsid w:val="00844559"/>
    <w:rsid w:val="00846902"/>
    <w:rsid w:val="0085025F"/>
    <w:rsid w:val="00850A6B"/>
    <w:rsid w:val="00850BA2"/>
    <w:rsid w:val="008516A5"/>
    <w:rsid w:val="008571E3"/>
    <w:rsid w:val="00862DB3"/>
    <w:rsid w:val="00863259"/>
    <w:rsid w:val="00863E36"/>
    <w:rsid w:val="00865182"/>
    <w:rsid w:val="0086538A"/>
    <w:rsid w:val="008677E3"/>
    <w:rsid w:val="00870B79"/>
    <w:rsid w:val="00872847"/>
    <w:rsid w:val="00874057"/>
    <w:rsid w:val="008760B5"/>
    <w:rsid w:val="008762DD"/>
    <w:rsid w:val="0087776E"/>
    <w:rsid w:val="00877D0E"/>
    <w:rsid w:val="0088083E"/>
    <w:rsid w:val="00880946"/>
    <w:rsid w:val="00880E0B"/>
    <w:rsid w:val="0088145E"/>
    <w:rsid w:val="00881A05"/>
    <w:rsid w:val="00881C9E"/>
    <w:rsid w:val="00882E95"/>
    <w:rsid w:val="008844A1"/>
    <w:rsid w:val="00885AA2"/>
    <w:rsid w:val="00885E44"/>
    <w:rsid w:val="00886528"/>
    <w:rsid w:val="00890B69"/>
    <w:rsid w:val="00895A88"/>
    <w:rsid w:val="00896375"/>
    <w:rsid w:val="00897DC3"/>
    <w:rsid w:val="008A1BF0"/>
    <w:rsid w:val="008A2C88"/>
    <w:rsid w:val="008A2F1B"/>
    <w:rsid w:val="008A51D9"/>
    <w:rsid w:val="008A689A"/>
    <w:rsid w:val="008B0CD8"/>
    <w:rsid w:val="008B1768"/>
    <w:rsid w:val="008B187B"/>
    <w:rsid w:val="008B3053"/>
    <w:rsid w:val="008B682A"/>
    <w:rsid w:val="008C28F8"/>
    <w:rsid w:val="008C2C0D"/>
    <w:rsid w:val="008C3DE8"/>
    <w:rsid w:val="008C5291"/>
    <w:rsid w:val="008C534F"/>
    <w:rsid w:val="008C69C1"/>
    <w:rsid w:val="008C7891"/>
    <w:rsid w:val="008D036E"/>
    <w:rsid w:val="008D061E"/>
    <w:rsid w:val="008D0B4C"/>
    <w:rsid w:val="008D1452"/>
    <w:rsid w:val="008D14D0"/>
    <w:rsid w:val="008D35DD"/>
    <w:rsid w:val="008D3F09"/>
    <w:rsid w:val="008D4F6B"/>
    <w:rsid w:val="008D72D1"/>
    <w:rsid w:val="008D7B0C"/>
    <w:rsid w:val="008D7BEB"/>
    <w:rsid w:val="008E04B1"/>
    <w:rsid w:val="008E1605"/>
    <w:rsid w:val="008E28F9"/>
    <w:rsid w:val="008E2D63"/>
    <w:rsid w:val="008E432C"/>
    <w:rsid w:val="008E436A"/>
    <w:rsid w:val="008E482A"/>
    <w:rsid w:val="008F09E0"/>
    <w:rsid w:val="008F1330"/>
    <w:rsid w:val="008F3842"/>
    <w:rsid w:val="008F4220"/>
    <w:rsid w:val="008F5E6C"/>
    <w:rsid w:val="008F73FA"/>
    <w:rsid w:val="008F74E2"/>
    <w:rsid w:val="0090023E"/>
    <w:rsid w:val="009002F6"/>
    <w:rsid w:val="0090460C"/>
    <w:rsid w:val="0090602A"/>
    <w:rsid w:val="00906631"/>
    <w:rsid w:val="009100BC"/>
    <w:rsid w:val="009135B4"/>
    <w:rsid w:val="0091398C"/>
    <w:rsid w:val="009149A6"/>
    <w:rsid w:val="009170DF"/>
    <w:rsid w:val="00921B1F"/>
    <w:rsid w:val="0092474D"/>
    <w:rsid w:val="00926444"/>
    <w:rsid w:val="00930321"/>
    <w:rsid w:val="009318E5"/>
    <w:rsid w:val="009361B5"/>
    <w:rsid w:val="00937630"/>
    <w:rsid w:val="0094062F"/>
    <w:rsid w:val="00940BEE"/>
    <w:rsid w:val="00942DE7"/>
    <w:rsid w:val="009456D7"/>
    <w:rsid w:val="00945B01"/>
    <w:rsid w:val="00945C88"/>
    <w:rsid w:val="00946B50"/>
    <w:rsid w:val="00946C5E"/>
    <w:rsid w:val="00947675"/>
    <w:rsid w:val="00950380"/>
    <w:rsid w:val="009507DF"/>
    <w:rsid w:val="009515F3"/>
    <w:rsid w:val="00954C7E"/>
    <w:rsid w:val="009554B5"/>
    <w:rsid w:val="009565F6"/>
    <w:rsid w:val="00957212"/>
    <w:rsid w:val="00960E71"/>
    <w:rsid w:val="009612DA"/>
    <w:rsid w:val="009615B3"/>
    <w:rsid w:val="0096214C"/>
    <w:rsid w:val="00963681"/>
    <w:rsid w:val="009652EB"/>
    <w:rsid w:val="00970231"/>
    <w:rsid w:val="00970501"/>
    <w:rsid w:val="00970DEC"/>
    <w:rsid w:val="0097254A"/>
    <w:rsid w:val="00974438"/>
    <w:rsid w:val="00974699"/>
    <w:rsid w:val="00974EF0"/>
    <w:rsid w:val="00975A60"/>
    <w:rsid w:val="00975E5E"/>
    <w:rsid w:val="00975F07"/>
    <w:rsid w:val="009770CC"/>
    <w:rsid w:val="0097751C"/>
    <w:rsid w:val="00977661"/>
    <w:rsid w:val="00980E45"/>
    <w:rsid w:val="0098299C"/>
    <w:rsid w:val="00984E60"/>
    <w:rsid w:val="00985036"/>
    <w:rsid w:val="0098547D"/>
    <w:rsid w:val="00986798"/>
    <w:rsid w:val="00992746"/>
    <w:rsid w:val="00992CEC"/>
    <w:rsid w:val="00996ADD"/>
    <w:rsid w:val="00997484"/>
    <w:rsid w:val="00997D2D"/>
    <w:rsid w:val="009A2F5A"/>
    <w:rsid w:val="009A4C94"/>
    <w:rsid w:val="009A5D94"/>
    <w:rsid w:val="009A7B51"/>
    <w:rsid w:val="009B31BF"/>
    <w:rsid w:val="009B49B7"/>
    <w:rsid w:val="009B5363"/>
    <w:rsid w:val="009B6373"/>
    <w:rsid w:val="009B7A2E"/>
    <w:rsid w:val="009B7FE1"/>
    <w:rsid w:val="009C08BE"/>
    <w:rsid w:val="009C0DE0"/>
    <w:rsid w:val="009C14D2"/>
    <w:rsid w:val="009C268F"/>
    <w:rsid w:val="009C3B85"/>
    <w:rsid w:val="009C59DB"/>
    <w:rsid w:val="009C70A0"/>
    <w:rsid w:val="009C7610"/>
    <w:rsid w:val="009D0E8C"/>
    <w:rsid w:val="009D1767"/>
    <w:rsid w:val="009D31ED"/>
    <w:rsid w:val="009D36FA"/>
    <w:rsid w:val="009D3CD2"/>
    <w:rsid w:val="009D4D9B"/>
    <w:rsid w:val="009D5C28"/>
    <w:rsid w:val="009D5E07"/>
    <w:rsid w:val="009D67C5"/>
    <w:rsid w:val="009D6E51"/>
    <w:rsid w:val="009E00A8"/>
    <w:rsid w:val="009E08F2"/>
    <w:rsid w:val="009E1B0E"/>
    <w:rsid w:val="009E443D"/>
    <w:rsid w:val="009E4CC8"/>
    <w:rsid w:val="009E78D3"/>
    <w:rsid w:val="009F02A2"/>
    <w:rsid w:val="009F0F6D"/>
    <w:rsid w:val="009F175B"/>
    <w:rsid w:val="009F194C"/>
    <w:rsid w:val="009F2924"/>
    <w:rsid w:val="009F2C3D"/>
    <w:rsid w:val="009F4099"/>
    <w:rsid w:val="009F4838"/>
    <w:rsid w:val="009F5C57"/>
    <w:rsid w:val="009F678E"/>
    <w:rsid w:val="009F6C0E"/>
    <w:rsid w:val="00A00A22"/>
    <w:rsid w:val="00A00C12"/>
    <w:rsid w:val="00A00D4E"/>
    <w:rsid w:val="00A011D7"/>
    <w:rsid w:val="00A01220"/>
    <w:rsid w:val="00A03BED"/>
    <w:rsid w:val="00A0469B"/>
    <w:rsid w:val="00A04843"/>
    <w:rsid w:val="00A067D6"/>
    <w:rsid w:val="00A069C5"/>
    <w:rsid w:val="00A077C6"/>
    <w:rsid w:val="00A11F89"/>
    <w:rsid w:val="00A12ABB"/>
    <w:rsid w:val="00A1590C"/>
    <w:rsid w:val="00A15F2E"/>
    <w:rsid w:val="00A17A40"/>
    <w:rsid w:val="00A21972"/>
    <w:rsid w:val="00A22E3A"/>
    <w:rsid w:val="00A24769"/>
    <w:rsid w:val="00A24D93"/>
    <w:rsid w:val="00A25EAF"/>
    <w:rsid w:val="00A272C0"/>
    <w:rsid w:val="00A30F07"/>
    <w:rsid w:val="00A31783"/>
    <w:rsid w:val="00A32944"/>
    <w:rsid w:val="00A33E1B"/>
    <w:rsid w:val="00A34AEF"/>
    <w:rsid w:val="00A36C49"/>
    <w:rsid w:val="00A40B5A"/>
    <w:rsid w:val="00A41E5F"/>
    <w:rsid w:val="00A43A4D"/>
    <w:rsid w:val="00A43A90"/>
    <w:rsid w:val="00A4440D"/>
    <w:rsid w:val="00A467E9"/>
    <w:rsid w:val="00A50B0D"/>
    <w:rsid w:val="00A515E2"/>
    <w:rsid w:val="00A54BB4"/>
    <w:rsid w:val="00A54E5D"/>
    <w:rsid w:val="00A54E79"/>
    <w:rsid w:val="00A569A9"/>
    <w:rsid w:val="00A56AF1"/>
    <w:rsid w:val="00A610F5"/>
    <w:rsid w:val="00A64E93"/>
    <w:rsid w:val="00A66C6E"/>
    <w:rsid w:val="00A67C6F"/>
    <w:rsid w:val="00A710A0"/>
    <w:rsid w:val="00A7175E"/>
    <w:rsid w:val="00A71E4A"/>
    <w:rsid w:val="00A72F0D"/>
    <w:rsid w:val="00A73956"/>
    <w:rsid w:val="00A740AE"/>
    <w:rsid w:val="00A749BA"/>
    <w:rsid w:val="00A760B6"/>
    <w:rsid w:val="00A76140"/>
    <w:rsid w:val="00A76C61"/>
    <w:rsid w:val="00A7762C"/>
    <w:rsid w:val="00A77B39"/>
    <w:rsid w:val="00A77B5B"/>
    <w:rsid w:val="00A80C46"/>
    <w:rsid w:val="00A81D72"/>
    <w:rsid w:val="00A829A8"/>
    <w:rsid w:val="00A831D5"/>
    <w:rsid w:val="00A834AD"/>
    <w:rsid w:val="00A86255"/>
    <w:rsid w:val="00A86317"/>
    <w:rsid w:val="00A87B56"/>
    <w:rsid w:val="00A925A7"/>
    <w:rsid w:val="00A93214"/>
    <w:rsid w:val="00A94EDD"/>
    <w:rsid w:val="00A952AC"/>
    <w:rsid w:val="00A956AA"/>
    <w:rsid w:val="00A958D7"/>
    <w:rsid w:val="00AA0638"/>
    <w:rsid w:val="00AA13BA"/>
    <w:rsid w:val="00AA13F7"/>
    <w:rsid w:val="00AA34DF"/>
    <w:rsid w:val="00AA4566"/>
    <w:rsid w:val="00AA63D7"/>
    <w:rsid w:val="00AA7401"/>
    <w:rsid w:val="00AB170D"/>
    <w:rsid w:val="00AB2C3F"/>
    <w:rsid w:val="00AC037B"/>
    <w:rsid w:val="00AC140A"/>
    <w:rsid w:val="00AC2071"/>
    <w:rsid w:val="00AC2248"/>
    <w:rsid w:val="00AC2609"/>
    <w:rsid w:val="00AC2BA3"/>
    <w:rsid w:val="00AC31B7"/>
    <w:rsid w:val="00AC47D6"/>
    <w:rsid w:val="00AC5610"/>
    <w:rsid w:val="00AC748A"/>
    <w:rsid w:val="00AD312C"/>
    <w:rsid w:val="00AD3259"/>
    <w:rsid w:val="00AD6330"/>
    <w:rsid w:val="00AD6A0C"/>
    <w:rsid w:val="00AD6BF8"/>
    <w:rsid w:val="00AD73FD"/>
    <w:rsid w:val="00AD76F5"/>
    <w:rsid w:val="00AE04B0"/>
    <w:rsid w:val="00AE0B35"/>
    <w:rsid w:val="00AE1B0E"/>
    <w:rsid w:val="00AE34AD"/>
    <w:rsid w:val="00AE395F"/>
    <w:rsid w:val="00AE4832"/>
    <w:rsid w:val="00AE4F80"/>
    <w:rsid w:val="00AF0062"/>
    <w:rsid w:val="00AF2418"/>
    <w:rsid w:val="00AF2D28"/>
    <w:rsid w:val="00AF4C46"/>
    <w:rsid w:val="00AF547B"/>
    <w:rsid w:val="00AF5981"/>
    <w:rsid w:val="00AF5F31"/>
    <w:rsid w:val="00AF5F4E"/>
    <w:rsid w:val="00AF7F3B"/>
    <w:rsid w:val="00B004F7"/>
    <w:rsid w:val="00B005C4"/>
    <w:rsid w:val="00B00D68"/>
    <w:rsid w:val="00B015ED"/>
    <w:rsid w:val="00B02570"/>
    <w:rsid w:val="00B031FE"/>
    <w:rsid w:val="00B078A7"/>
    <w:rsid w:val="00B10355"/>
    <w:rsid w:val="00B10468"/>
    <w:rsid w:val="00B1103F"/>
    <w:rsid w:val="00B111ED"/>
    <w:rsid w:val="00B123EE"/>
    <w:rsid w:val="00B12A73"/>
    <w:rsid w:val="00B12BFA"/>
    <w:rsid w:val="00B13FAE"/>
    <w:rsid w:val="00B15049"/>
    <w:rsid w:val="00B154F1"/>
    <w:rsid w:val="00B1574F"/>
    <w:rsid w:val="00B164DB"/>
    <w:rsid w:val="00B17871"/>
    <w:rsid w:val="00B17B1A"/>
    <w:rsid w:val="00B211C9"/>
    <w:rsid w:val="00B21A8C"/>
    <w:rsid w:val="00B236EC"/>
    <w:rsid w:val="00B23FA3"/>
    <w:rsid w:val="00B24129"/>
    <w:rsid w:val="00B24408"/>
    <w:rsid w:val="00B24460"/>
    <w:rsid w:val="00B3006C"/>
    <w:rsid w:val="00B31A03"/>
    <w:rsid w:val="00B32AC7"/>
    <w:rsid w:val="00B3493F"/>
    <w:rsid w:val="00B350F1"/>
    <w:rsid w:val="00B359DF"/>
    <w:rsid w:val="00B35BBC"/>
    <w:rsid w:val="00B36312"/>
    <w:rsid w:val="00B36B05"/>
    <w:rsid w:val="00B40121"/>
    <w:rsid w:val="00B40855"/>
    <w:rsid w:val="00B420E5"/>
    <w:rsid w:val="00B42DA6"/>
    <w:rsid w:val="00B43D64"/>
    <w:rsid w:val="00B5164C"/>
    <w:rsid w:val="00B5377C"/>
    <w:rsid w:val="00B54615"/>
    <w:rsid w:val="00B549FF"/>
    <w:rsid w:val="00B60603"/>
    <w:rsid w:val="00B60ADC"/>
    <w:rsid w:val="00B6287B"/>
    <w:rsid w:val="00B62CA0"/>
    <w:rsid w:val="00B6374E"/>
    <w:rsid w:val="00B6411D"/>
    <w:rsid w:val="00B643DD"/>
    <w:rsid w:val="00B64FAD"/>
    <w:rsid w:val="00B6526A"/>
    <w:rsid w:val="00B65E2C"/>
    <w:rsid w:val="00B65FC2"/>
    <w:rsid w:val="00B71395"/>
    <w:rsid w:val="00B71EB6"/>
    <w:rsid w:val="00B723BA"/>
    <w:rsid w:val="00B728AB"/>
    <w:rsid w:val="00B73702"/>
    <w:rsid w:val="00B7382E"/>
    <w:rsid w:val="00B7562A"/>
    <w:rsid w:val="00B764BE"/>
    <w:rsid w:val="00B76677"/>
    <w:rsid w:val="00B805F5"/>
    <w:rsid w:val="00B83E4E"/>
    <w:rsid w:val="00B83F87"/>
    <w:rsid w:val="00B848E1"/>
    <w:rsid w:val="00B84F5D"/>
    <w:rsid w:val="00B85756"/>
    <w:rsid w:val="00B8699F"/>
    <w:rsid w:val="00B86F7A"/>
    <w:rsid w:val="00B87A22"/>
    <w:rsid w:val="00B90277"/>
    <w:rsid w:val="00B92289"/>
    <w:rsid w:val="00B94535"/>
    <w:rsid w:val="00B973C5"/>
    <w:rsid w:val="00BA2218"/>
    <w:rsid w:val="00BA2748"/>
    <w:rsid w:val="00BA2F31"/>
    <w:rsid w:val="00BA4158"/>
    <w:rsid w:val="00BA4582"/>
    <w:rsid w:val="00BA4FAA"/>
    <w:rsid w:val="00BA55FB"/>
    <w:rsid w:val="00BA569B"/>
    <w:rsid w:val="00BA6D0A"/>
    <w:rsid w:val="00BA6DD8"/>
    <w:rsid w:val="00BB038F"/>
    <w:rsid w:val="00BB2C8F"/>
    <w:rsid w:val="00BB2DC9"/>
    <w:rsid w:val="00BB42FB"/>
    <w:rsid w:val="00BB48DF"/>
    <w:rsid w:val="00BB4F52"/>
    <w:rsid w:val="00BB5D28"/>
    <w:rsid w:val="00BC14AA"/>
    <w:rsid w:val="00BC1EF8"/>
    <w:rsid w:val="00BC1F5B"/>
    <w:rsid w:val="00BC231C"/>
    <w:rsid w:val="00BC3471"/>
    <w:rsid w:val="00BC425D"/>
    <w:rsid w:val="00BC4808"/>
    <w:rsid w:val="00BC4C7D"/>
    <w:rsid w:val="00BC54C5"/>
    <w:rsid w:val="00BC6EB1"/>
    <w:rsid w:val="00BD128F"/>
    <w:rsid w:val="00BD15A6"/>
    <w:rsid w:val="00BD1816"/>
    <w:rsid w:val="00BD4E4B"/>
    <w:rsid w:val="00BD4E7D"/>
    <w:rsid w:val="00BD4F63"/>
    <w:rsid w:val="00BD6125"/>
    <w:rsid w:val="00BD6D48"/>
    <w:rsid w:val="00BD6F6C"/>
    <w:rsid w:val="00BD781B"/>
    <w:rsid w:val="00BD7DAF"/>
    <w:rsid w:val="00BE03CC"/>
    <w:rsid w:val="00BE326A"/>
    <w:rsid w:val="00BE3F11"/>
    <w:rsid w:val="00BE50F5"/>
    <w:rsid w:val="00BF0D0F"/>
    <w:rsid w:val="00BF1BBE"/>
    <w:rsid w:val="00BF2AB5"/>
    <w:rsid w:val="00BF34A0"/>
    <w:rsid w:val="00BF44ED"/>
    <w:rsid w:val="00BF5F53"/>
    <w:rsid w:val="00BF61F5"/>
    <w:rsid w:val="00BF6B44"/>
    <w:rsid w:val="00BF6D42"/>
    <w:rsid w:val="00BF71F3"/>
    <w:rsid w:val="00C00161"/>
    <w:rsid w:val="00C00BA2"/>
    <w:rsid w:val="00C056E4"/>
    <w:rsid w:val="00C0596C"/>
    <w:rsid w:val="00C05DE6"/>
    <w:rsid w:val="00C10308"/>
    <w:rsid w:val="00C108F9"/>
    <w:rsid w:val="00C11C9F"/>
    <w:rsid w:val="00C1311A"/>
    <w:rsid w:val="00C14C5E"/>
    <w:rsid w:val="00C16839"/>
    <w:rsid w:val="00C20916"/>
    <w:rsid w:val="00C21DE0"/>
    <w:rsid w:val="00C2271E"/>
    <w:rsid w:val="00C231DA"/>
    <w:rsid w:val="00C23468"/>
    <w:rsid w:val="00C254F9"/>
    <w:rsid w:val="00C259E8"/>
    <w:rsid w:val="00C26280"/>
    <w:rsid w:val="00C27919"/>
    <w:rsid w:val="00C27A7F"/>
    <w:rsid w:val="00C30273"/>
    <w:rsid w:val="00C339C6"/>
    <w:rsid w:val="00C34333"/>
    <w:rsid w:val="00C34D0F"/>
    <w:rsid w:val="00C3567A"/>
    <w:rsid w:val="00C358D0"/>
    <w:rsid w:val="00C40A7C"/>
    <w:rsid w:val="00C41D79"/>
    <w:rsid w:val="00C425C8"/>
    <w:rsid w:val="00C4353F"/>
    <w:rsid w:val="00C43A8E"/>
    <w:rsid w:val="00C45012"/>
    <w:rsid w:val="00C45900"/>
    <w:rsid w:val="00C478A0"/>
    <w:rsid w:val="00C5131C"/>
    <w:rsid w:val="00C53018"/>
    <w:rsid w:val="00C53595"/>
    <w:rsid w:val="00C53EDB"/>
    <w:rsid w:val="00C54600"/>
    <w:rsid w:val="00C54A2A"/>
    <w:rsid w:val="00C55290"/>
    <w:rsid w:val="00C571EE"/>
    <w:rsid w:val="00C5785A"/>
    <w:rsid w:val="00C63193"/>
    <w:rsid w:val="00C6333E"/>
    <w:rsid w:val="00C65EAB"/>
    <w:rsid w:val="00C667F3"/>
    <w:rsid w:val="00C669F4"/>
    <w:rsid w:val="00C72382"/>
    <w:rsid w:val="00C77962"/>
    <w:rsid w:val="00C80950"/>
    <w:rsid w:val="00C81846"/>
    <w:rsid w:val="00C8411F"/>
    <w:rsid w:val="00C842DC"/>
    <w:rsid w:val="00C84EFC"/>
    <w:rsid w:val="00C86C0F"/>
    <w:rsid w:val="00C87E48"/>
    <w:rsid w:val="00C90142"/>
    <w:rsid w:val="00C91CE3"/>
    <w:rsid w:val="00C92687"/>
    <w:rsid w:val="00C93E03"/>
    <w:rsid w:val="00C94ED7"/>
    <w:rsid w:val="00C96E72"/>
    <w:rsid w:val="00C97D53"/>
    <w:rsid w:val="00C97EA3"/>
    <w:rsid w:val="00CA4422"/>
    <w:rsid w:val="00CA494A"/>
    <w:rsid w:val="00CA5C33"/>
    <w:rsid w:val="00CA67A3"/>
    <w:rsid w:val="00CA685C"/>
    <w:rsid w:val="00CB2268"/>
    <w:rsid w:val="00CB2326"/>
    <w:rsid w:val="00CB3117"/>
    <w:rsid w:val="00CB611A"/>
    <w:rsid w:val="00CB644A"/>
    <w:rsid w:val="00CB694B"/>
    <w:rsid w:val="00CB69AF"/>
    <w:rsid w:val="00CB71EB"/>
    <w:rsid w:val="00CB74C6"/>
    <w:rsid w:val="00CC0A28"/>
    <w:rsid w:val="00CC2F75"/>
    <w:rsid w:val="00CC341D"/>
    <w:rsid w:val="00CC4667"/>
    <w:rsid w:val="00CD0490"/>
    <w:rsid w:val="00CD0B8D"/>
    <w:rsid w:val="00CD16E1"/>
    <w:rsid w:val="00CD2221"/>
    <w:rsid w:val="00CD23FA"/>
    <w:rsid w:val="00CD4D2A"/>
    <w:rsid w:val="00CD5BB7"/>
    <w:rsid w:val="00CE128D"/>
    <w:rsid w:val="00CE17CE"/>
    <w:rsid w:val="00CE2FBB"/>
    <w:rsid w:val="00CE4268"/>
    <w:rsid w:val="00CE50DF"/>
    <w:rsid w:val="00CE6C0D"/>
    <w:rsid w:val="00CF18CB"/>
    <w:rsid w:val="00CF1A5A"/>
    <w:rsid w:val="00CF4A9E"/>
    <w:rsid w:val="00CF5381"/>
    <w:rsid w:val="00CF57BA"/>
    <w:rsid w:val="00CF62C7"/>
    <w:rsid w:val="00CF6A41"/>
    <w:rsid w:val="00CF6B51"/>
    <w:rsid w:val="00CF7A12"/>
    <w:rsid w:val="00D02A25"/>
    <w:rsid w:val="00D03903"/>
    <w:rsid w:val="00D03927"/>
    <w:rsid w:val="00D03CBE"/>
    <w:rsid w:val="00D03F9D"/>
    <w:rsid w:val="00D044BF"/>
    <w:rsid w:val="00D0471B"/>
    <w:rsid w:val="00D07179"/>
    <w:rsid w:val="00D1096B"/>
    <w:rsid w:val="00D10BF9"/>
    <w:rsid w:val="00D121AB"/>
    <w:rsid w:val="00D12EB9"/>
    <w:rsid w:val="00D14EE0"/>
    <w:rsid w:val="00D15A46"/>
    <w:rsid w:val="00D21004"/>
    <w:rsid w:val="00D24B78"/>
    <w:rsid w:val="00D2570E"/>
    <w:rsid w:val="00D257FF"/>
    <w:rsid w:val="00D273CD"/>
    <w:rsid w:val="00D277B2"/>
    <w:rsid w:val="00D277BF"/>
    <w:rsid w:val="00D302C2"/>
    <w:rsid w:val="00D31156"/>
    <w:rsid w:val="00D31927"/>
    <w:rsid w:val="00D31928"/>
    <w:rsid w:val="00D322B9"/>
    <w:rsid w:val="00D365F0"/>
    <w:rsid w:val="00D36946"/>
    <w:rsid w:val="00D37BC6"/>
    <w:rsid w:val="00D405D0"/>
    <w:rsid w:val="00D429D7"/>
    <w:rsid w:val="00D46486"/>
    <w:rsid w:val="00D47D25"/>
    <w:rsid w:val="00D5101D"/>
    <w:rsid w:val="00D51E51"/>
    <w:rsid w:val="00D53732"/>
    <w:rsid w:val="00D5592C"/>
    <w:rsid w:val="00D56C50"/>
    <w:rsid w:val="00D605E7"/>
    <w:rsid w:val="00D614E3"/>
    <w:rsid w:val="00D62D4D"/>
    <w:rsid w:val="00D62EF2"/>
    <w:rsid w:val="00D6319D"/>
    <w:rsid w:val="00D663BB"/>
    <w:rsid w:val="00D67496"/>
    <w:rsid w:val="00D67E08"/>
    <w:rsid w:val="00D71A91"/>
    <w:rsid w:val="00D71DD4"/>
    <w:rsid w:val="00D73E4C"/>
    <w:rsid w:val="00D7479A"/>
    <w:rsid w:val="00D752E1"/>
    <w:rsid w:val="00D81D70"/>
    <w:rsid w:val="00D82797"/>
    <w:rsid w:val="00D82A47"/>
    <w:rsid w:val="00D83355"/>
    <w:rsid w:val="00D87DE4"/>
    <w:rsid w:val="00D905F0"/>
    <w:rsid w:val="00D91C72"/>
    <w:rsid w:val="00D9221D"/>
    <w:rsid w:val="00D936F9"/>
    <w:rsid w:val="00D93E0C"/>
    <w:rsid w:val="00D94152"/>
    <w:rsid w:val="00D94591"/>
    <w:rsid w:val="00D964CD"/>
    <w:rsid w:val="00D96ADB"/>
    <w:rsid w:val="00DA0CB2"/>
    <w:rsid w:val="00DA22ED"/>
    <w:rsid w:val="00DA26B6"/>
    <w:rsid w:val="00DA2789"/>
    <w:rsid w:val="00DA3B79"/>
    <w:rsid w:val="00DA458B"/>
    <w:rsid w:val="00DA642A"/>
    <w:rsid w:val="00DB0313"/>
    <w:rsid w:val="00DB0DF1"/>
    <w:rsid w:val="00DB1131"/>
    <w:rsid w:val="00DB25B0"/>
    <w:rsid w:val="00DB2B72"/>
    <w:rsid w:val="00DB3835"/>
    <w:rsid w:val="00DB4856"/>
    <w:rsid w:val="00DC007E"/>
    <w:rsid w:val="00DC03ED"/>
    <w:rsid w:val="00DC04E1"/>
    <w:rsid w:val="00DC0D63"/>
    <w:rsid w:val="00DC1350"/>
    <w:rsid w:val="00DC1F80"/>
    <w:rsid w:val="00DC2798"/>
    <w:rsid w:val="00DC52D7"/>
    <w:rsid w:val="00DC5D76"/>
    <w:rsid w:val="00DC67F8"/>
    <w:rsid w:val="00DC6D24"/>
    <w:rsid w:val="00DD2134"/>
    <w:rsid w:val="00DD3474"/>
    <w:rsid w:val="00DD43F9"/>
    <w:rsid w:val="00DD4642"/>
    <w:rsid w:val="00DD5084"/>
    <w:rsid w:val="00DD5990"/>
    <w:rsid w:val="00DD6196"/>
    <w:rsid w:val="00DD6D9A"/>
    <w:rsid w:val="00DD7235"/>
    <w:rsid w:val="00DE3055"/>
    <w:rsid w:val="00DE3671"/>
    <w:rsid w:val="00DE5640"/>
    <w:rsid w:val="00DE753F"/>
    <w:rsid w:val="00DF0FD7"/>
    <w:rsid w:val="00DF1286"/>
    <w:rsid w:val="00DF4B01"/>
    <w:rsid w:val="00DF5133"/>
    <w:rsid w:val="00DF7136"/>
    <w:rsid w:val="00DF7BE1"/>
    <w:rsid w:val="00E01D0B"/>
    <w:rsid w:val="00E01F08"/>
    <w:rsid w:val="00E031CB"/>
    <w:rsid w:val="00E0465A"/>
    <w:rsid w:val="00E04A10"/>
    <w:rsid w:val="00E0764A"/>
    <w:rsid w:val="00E128CC"/>
    <w:rsid w:val="00E13542"/>
    <w:rsid w:val="00E1699E"/>
    <w:rsid w:val="00E169E1"/>
    <w:rsid w:val="00E202BF"/>
    <w:rsid w:val="00E203D3"/>
    <w:rsid w:val="00E20E5C"/>
    <w:rsid w:val="00E215D8"/>
    <w:rsid w:val="00E21A1B"/>
    <w:rsid w:val="00E22513"/>
    <w:rsid w:val="00E24363"/>
    <w:rsid w:val="00E24D1E"/>
    <w:rsid w:val="00E27463"/>
    <w:rsid w:val="00E27CA2"/>
    <w:rsid w:val="00E306B8"/>
    <w:rsid w:val="00E30B47"/>
    <w:rsid w:val="00E31851"/>
    <w:rsid w:val="00E31941"/>
    <w:rsid w:val="00E32289"/>
    <w:rsid w:val="00E3253C"/>
    <w:rsid w:val="00E32AEC"/>
    <w:rsid w:val="00E342BC"/>
    <w:rsid w:val="00E34A56"/>
    <w:rsid w:val="00E34CD2"/>
    <w:rsid w:val="00E3559C"/>
    <w:rsid w:val="00E36CD8"/>
    <w:rsid w:val="00E37DF7"/>
    <w:rsid w:val="00E4008A"/>
    <w:rsid w:val="00E40E1A"/>
    <w:rsid w:val="00E41109"/>
    <w:rsid w:val="00E4157A"/>
    <w:rsid w:val="00E45AE2"/>
    <w:rsid w:val="00E50F3C"/>
    <w:rsid w:val="00E517F0"/>
    <w:rsid w:val="00E52AD1"/>
    <w:rsid w:val="00E54ADE"/>
    <w:rsid w:val="00E55668"/>
    <w:rsid w:val="00E558E1"/>
    <w:rsid w:val="00E55A6A"/>
    <w:rsid w:val="00E56140"/>
    <w:rsid w:val="00E561A6"/>
    <w:rsid w:val="00E56ACD"/>
    <w:rsid w:val="00E56AD1"/>
    <w:rsid w:val="00E57829"/>
    <w:rsid w:val="00E60A52"/>
    <w:rsid w:val="00E61144"/>
    <w:rsid w:val="00E62BC6"/>
    <w:rsid w:val="00E63D6A"/>
    <w:rsid w:val="00E657B0"/>
    <w:rsid w:val="00E65B68"/>
    <w:rsid w:val="00E67AB1"/>
    <w:rsid w:val="00E7023A"/>
    <w:rsid w:val="00E71C2D"/>
    <w:rsid w:val="00E72558"/>
    <w:rsid w:val="00E7391F"/>
    <w:rsid w:val="00E73936"/>
    <w:rsid w:val="00E73C4F"/>
    <w:rsid w:val="00E74FDA"/>
    <w:rsid w:val="00E8106F"/>
    <w:rsid w:val="00E81A16"/>
    <w:rsid w:val="00E81C4A"/>
    <w:rsid w:val="00E83FBB"/>
    <w:rsid w:val="00E86690"/>
    <w:rsid w:val="00E87BCC"/>
    <w:rsid w:val="00E91F69"/>
    <w:rsid w:val="00E92231"/>
    <w:rsid w:val="00E9294C"/>
    <w:rsid w:val="00E930AF"/>
    <w:rsid w:val="00E94945"/>
    <w:rsid w:val="00E958E8"/>
    <w:rsid w:val="00E9635E"/>
    <w:rsid w:val="00E966A4"/>
    <w:rsid w:val="00E96778"/>
    <w:rsid w:val="00E96DD5"/>
    <w:rsid w:val="00E976F6"/>
    <w:rsid w:val="00EA090D"/>
    <w:rsid w:val="00EA0CF6"/>
    <w:rsid w:val="00EA27EC"/>
    <w:rsid w:val="00EA365A"/>
    <w:rsid w:val="00EA38D5"/>
    <w:rsid w:val="00EA39EF"/>
    <w:rsid w:val="00EA3BB2"/>
    <w:rsid w:val="00EA44BF"/>
    <w:rsid w:val="00EA5351"/>
    <w:rsid w:val="00EA55D7"/>
    <w:rsid w:val="00EA5E17"/>
    <w:rsid w:val="00EA6D19"/>
    <w:rsid w:val="00EB0599"/>
    <w:rsid w:val="00EB1A16"/>
    <w:rsid w:val="00EB5895"/>
    <w:rsid w:val="00EB677B"/>
    <w:rsid w:val="00EB6D78"/>
    <w:rsid w:val="00EB75CE"/>
    <w:rsid w:val="00EC0A20"/>
    <w:rsid w:val="00EC2427"/>
    <w:rsid w:val="00EC2E0D"/>
    <w:rsid w:val="00EC54B2"/>
    <w:rsid w:val="00EC5C19"/>
    <w:rsid w:val="00ED0FD1"/>
    <w:rsid w:val="00ED1AD9"/>
    <w:rsid w:val="00ED23AA"/>
    <w:rsid w:val="00ED326E"/>
    <w:rsid w:val="00ED3E4D"/>
    <w:rsid w:val="00ED40EB"/>
    <w:rsid w:val="00ED475D"/>
    <w:rsid w:val="00ED565A"/>
    <w:rsid w:val="00EE006C"/>
    <w:rsid w:val="00EE014D"/>
    <w:rsid w:val="00EE0CFD"/>
    <w:rsid w:val="00EE15B3"/>
    <w:rsid w:val="00EE2988"/>
    <w:rsid w:val="00EE325C"/>
    <w:rsid w:val="00EF14DF"/>
    <w:rsid w:val="00EF1BCE"/>
    <w:rsid w:val="00EF2C5E"/>
    <w:rsid w:val="00EF3023"/>
    <w:rsid w:val="00EF3063"/>
    <w:rsid w:val="00EF369C"/>
    <w:rsid w:val="00EF5944"/>
    <w:rsid w:val="00EF6724"/>
    <w:rsid w:val="00EF6C76"/>
    <w:rsid w:val="00EF75E3"/>
    <w:rsid w:val="00F00C13"/>
    <w:rsid w:val="00F015BD"/>
    <w:rsid w:val="00F03069"/>
    <w:rsid w:val="00F03348"/>
    <w:rsid w:val="00F06CBD"/>
    <w:rsid w:val="00F10F05"/>
    <w:rsid w:val="00F11499"/>
    <w:rsid w:val="00F16F98"/>
    <w:rsid w:val="00F17121"/>
    <w:rsid w:val="00F20842"/>
    <w:rsid w:val="00F227A8"/>
    <w:rsid w:val="00F250A6"/>
    <w:rsid w:val="00F3078B"/>
    <w:rsid w:val="00F31422"/>
    <w:rsid w:val="00F353B4"/>
    <w:rsid w:val="00F37775"/>
    <w:rsid w:val="00F408FC"/>
    <w:rsid w:val="00F41E6D"/>
    <w:rsid w:val="00F426F5"/>
    <w:rsid w:val="00F428CB"/>
    <w:rsid w:val="00F43776"/>
    <w:rsid w:val="00F454F1"/>
    <w:rsid w:val="00F455FB"/>
    <w:rsid w:val="00F47444"/>
    <w:rsid w:val="00F50AC1"/>
    <w:rsid w:val="00F52E51"/>
    <w:rsid w:val="00F569EC"/>
    <w:rsid w:val="00F57C04"/>
    <w:rsid w:val="00F604C2"/>
    <w:rsid w:val="00F615E4"/>
    <w:rsid w:val="00F61791"/>
    <w:rsid w:val="00F61B3E"/>
    <w:rsid w:val="00F61FF9"/>
    <w:rsid w:val="00F62366"/>
    <w:rsid w:val="00F66FB4"/>
    <w:rsid w:val="00F73CDE"/>
    <w:rsid w:val="00F81E50"/>
    <w:rsid w:val="00F82308"/>
    <w:rsid w:val="00F83A0D"/>
    <w:rsid w:val="00F85C14"/>
    <w:rsid w:val="00F86351"/>
    <w:rsid w:val="00F86EC9"/>
    <w:rsid w:val="00F8725B"/>
    <w:rsid w:val="00F95439"/>
    <w:rsid w:val="00F95624"/>
    <w:rsid w:val="00F962B8"/>
    <w:rsid w:val="00F96B78"/>
    <w:rsid w:val="00FA071D"/>
    <w:rsid w:val="00FA0DBE"/>
    <w:rsid w:val="00FA49AE"/>
    <w:rsid w:val="00FA4B63"/>
    <w:rsid w:val="00FA501F"/>
    <w:rsid w:val="00FA583E"/>
    <w:rsid w:val="00FA5959"/>
    <w:rsid w:val="00FA708C"/>
    <w:rsid w:val="00FB0D15"/>
    <w:rsid w:val="00FB11ED"/>
    <w:rsid w:val="00FB2500"/>
    <w:rsid w:val="00FB3288"/>
    <w:rsid w:val="00FB47C2"/>
    <w:rsid w:val="00FB4E47"/>
    <w:rsid w:val="00FB5690"/>
    <w:rsid w:val="00FB58BC"/>
    <w:rsid w:val="00FB6385"/>
    <w:rsid w:val="00FB70B4"/>
    <w:rsid w:val="00FC1349"/>
    <w:rsid w:val="00FC1815"/>
    <w:rsid w:val="00FC1946"/>
    <w:rsid w:val="00FC1B4A"/>
    <w:rsid w:val="00FC3907"/>
    <w:rsid w:val="00FC4835"/>
    <w:rsid w:val="00FC4AF5"/>
    <w:rsid w:val="00FC5CB4"/>
    <w:rsid w:val="00FC75B2"/>
    <w:rsid w:val="00FD53E5"/>
    <w:rsid w:val="00FD60F3"/>
    <w:rsid w:val="00FD724D"/>
    <w:rsid w:val="00FE048B"/>
    <w:rsid w:val="00FE3198"/>
    <w:rsid w:val="00FE60AC"/>
    <w:rsid w:val="00FE7C21"/>
    <w:rsid w:val="00FF0AA3"/>
    <w:rsid w:val="00FF35DF"/>
    <w:rsid w:val="00FF5B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CDD03AF0-4A2A-4A07-8896-04ABC983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22B9"/>
    <w:pPr>
      <w:bidi/>
    </w:pPr>
    <w:rPr>
      <w:rFonts w:cs="David"/>
      <w:sz w:val="24"/>
      <w:szCs w:val="24"/>
    </w:rPr>
  </w:style>
  <w:style w:type="paragraph" w:styleId="10">
    <w:name w:val="heading 1"/>
    <w:basedOn w:val="a0"/>
    <w:next w:val="a0"/>
    <w:link w:val="11"/>
    <w:qFormat/>
    <w:pPr>
      <w:keepNext/>
      <w:spacing w:before="240" w:after="60"/>
      <w:outlineLvl w:val="0"/>
    </w:pPr>
    <w:rPr>
      <w:rFonts w:ascii="Arial" w:hAnsi="Arial" w:cs="Arial"/>
      <w:b/>
      <w:bCs/>
      <w:kern w:val="32"/>
      <w:sz w:val="32"/>
      <w:szCs w:val="32"/>
    </w:rPr>
  </w:style>
  <w:style w:type="paragraph" w:styleId="20">
    <w:name w:val="heading 2"/>
    <w:basedOn w:val="a0"/>
    <w:next w:val="a0"/>
    <w:link w:val="21"/>
    <w:qFormat/>
    <w:pPr>
      <w:keepNext/>
      <w:ind w:left="360"/>
      <w:outlineLvl w:val="1"/>
    </w:pPr>
    <w:rPr>
      <w:b/>
      <w:bCs/>
    </w:rPr>
  </w:style>
  <w:style w:type="paragraph" w:styleId="30">
    <w:name w:val="heading 3"/>
    <w:basedOn w:val="a0"/>
    <w:next w:val="a0"/>
    <w:link w:val="31"/>
    <w:qFormat/>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4">
    <w:name w:val="heading 4"/>
    <w:basedOn w:val="a0"/>
    <w:next w:val="a0"/>
    <w:link w:val="40"/>
    <w:qFormat/>
    <w:pPr>
      <w:keepNext/>
      <w:overflowPunct w:val="0"/>
      <w:autoSpaceDE w:val="0"/>
      <w:autoSpaceDN w:val="0"/>
      <w:bidi w:val="0"/>
      <w:adjustRightInd w:val="0"/>
      <w:textAlignment w:val="baseline"/>
      <w:outlineLvl w:val="3"/>
    </w:pPr>
    <w:rPr>
      <w:rFonts w:cs="Miriam"/>
      <w:sz w:val="20"/>
      <w:szCs w:val="20"/>
    </w:rPr>
  </w:style>
  <w:style w:type="paragraph" w:styleId="5">
    <w:name w:val="heading 5"/>
    <w:basedOn w:val="a0"/>
    <w:next w:val="a0"/>
    <w:link w:val="50"/>
    <w:qFormat/>
    <w:pPr>
      <w:keepNext/>
      <w:spacing w:line="360" w:lineRule="auto"/>
      <w:ind w:firstLine="720"/>
      <w:jc w:val="both"/>
      <w:outlineLvl w:val="4"/>
    </w:pPr>
    <w:rPr>
      <w:rFonts w:ascii="Arial" w:hAnsi="Arial"/>
      <w:b/>
      <w:bCs/>
    </w:rPr>
  </w:style>
  <w:style w:type="paragraph" w:styleId="6">
    <w:name w:val="heading 6"/>
    <w:basedOn w:val="a0"/>
    <w:next w:val="a0"/>
    <w:link w:val="60"/>
    <w:qFormat/>
    <w:rsid w:val="009C14D2"/>
    <w:pPr>
      <w:keepNext/>
      <w:spacing w:line="360" w:lineRule="auto"/>
      <w:jc w:val="center"/>
      <w:outlineLvl w:val="5"/>
    </w:pPr>
    <w:rPr>
      <w:rFonts w:ascii="Tahoma" w:hAnsi="Tahoma"/>
      <w:b/>
      <w:bCs/>
      <w:sz w:val="28"/>
      <w:szCs w:val="28"/>
      <w:u w:val="single"/>
    </w:rPr>
  </w:style>
  <w:style w:type="paragraph" w:styleId="7">
    <w:name w:val="heading 7"/>
    <w:basedOn w:val="a0"/>
    <w:next w:val="a0"/>
    <w:link w:val="70"/>
    <w:uiPriority w:val="9"/>
    <w:qFormat/>
    <w:rsid w:val="009C14D2"/>
    <w:pPr>
      <w:keepNext/>
      <w:ind w:left="1080" w:right="-360"/>
      <w:jc w:val="center"/>
      <w:outlineLvl w:val="6"/>
    </w:pPr>
    <w:rPr>
      <w:rFonts w:ascii="Tahoma" w:hAnsi="Tahoma" w:cs="Narkisim"/>
      <w:b/>
      <w:bCs/>
      <w:u w:val="single"/>
    </w:rPr>
  </w:style>
  <w:style w:type="paragraph" w:styleId="8">
    <w:name w:val="heading 8"/>
    <w:basedOn w:val="a0"/>
    <w:next w:val="a0"/>
    <w:link w:val="80"/>
    <w:uiPriority w:val="9"/>
    <w:qFormat/>
    <w:rsid w:val="009C14D2"/>
    <w:pPr>
      <w:spacing w:before="240" w:after="60"/>
      <w:outlineLvl w:val="7"/>
    </w:pPr>
    <w:rPr>
      <w:i/>
      <w:iCs/>
    </w:rPr>
  </w:style>
  <w:style w:type="paragraph" w:styleId="9">
    <w:name w:val="heading 9"/>
    <w:basedOn w:val="a0"/>
    <w:next w:val="a0"/>
    <w:link w:val="90"/>
    <w:uiPriority w:val="9"/>
    <w:qFormat/>
    <w:pPr>
      <w:keepNext/>
      <w:jc w:val="center"/>
      <w:outlineLvl w:val="8"/>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153"/>
        <w:tab w:val="right" w:pos="8306"/>
      </w:tabs>
    </w:pPr>
  </w:style>
  <w:style w:type="paragraph" w:styleId="a6">
    <w:name w:val="footer"/>
    <w:basedOn w:val="a0"/>
    <w:link w:val="a7"/>
    <w:uiPriority w:val="99"/>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32">
    <w:name w:val="Body Text 3"/>
    <w:basedOn w:val="a0"/>
    <w:link w:val="33"/>
    <w:pPr>
      <w:overflowPunct w:val="0"/>
      <w:autoSpaceDE w:val="0"/>
      <w:autoSpaceDN w:val="0"/>
      <w:adjustRightInd w:val="0"/>
      <w:spacing w:line="360" w:lineRule="auto"/>
      <w:ind w:right="643"/>
      <w:jc w:val="both"/>
      <w:textAlignment w:val="baseline"/>
    </w:pPr>
  </w:style>
  <w:style w:type="paragraph" w:styleId="a8">
    <w:name w:val="Subtitle"/>
    <w:basedOn w:val="a0"/>
    <w:link w:val="a9"/>
    <w:qFormat/>
    <w:pPr>
      <w:jc w:val="center"/>
    </w:pPr>
    <w:rPr>
      <w:b/>
      <w:bCs/>
      <w:u w:val="single"/>
    </w:rPr>
  </w:style>
  <w:style w:type="paragraph" w:styleId="aa">
    <w:name w:val="Title"/>
    <w:basedOn w:val="a0"/>
    <w:link w:val="ab"/>
    <w:qFormat/>
    <w:pPr>
      <w:jc w:val="center"/>
    </w:pPr>
    <w:rPr>
      <w:rFonts w:ascii="Tahoma" w:hAnsi="Tahoma" w:cs="Miriam"/>
      <w:b/>
      <w:bCs/>
      <w:sz w:val="40"/>
      <w:szCs w:val="40"/>
    </w:rPr>
  </w:style>
  <w:style w:type="paragraph" w:styleId="ac">
    <w:name w:val="Block Text"/>
    <w:basedOn w:val="a0"/>
    <w:pPr>
      <w:overflowPunct w:val="0"/>
      <w:autoSpaceDE w:val="0"/>
      <w:autoSpaceDN w:val="0"/>
      <w:bidi w:val="0"/>
      <w:adjustRightInd w:val="0"/>
      <w:ind w:left="368" w:right="368" w:hanging="80"/>
      <w:textAlignment w:val="baseline"/>
    </w:pPr>
    <w:rPr>
      <w:rFonts w:cs="Miriam"/>
      <w:sz w:val="20"/>
      <w:szCs w:val="20"/>
    </w:rPr>
  </w:style>
  <w:style w:type="paragraph" w:styleId="ad">
    <w:name w:val="Body Text Indent"/>
    <w:basedOn w:val="a0"/>
    <w:link w:val="ae"/>
    <w:pPr>
      <w:overflowPunct w:val="0"/>
      <w:autoSpaceDE w:val="0"/>
      <w:autoSpaceDN w:val="0"/>
      <w:adjustRightInd w:val="0"/>
      <w:ind w:left="720"/>
      <w:jc w:val="both"/>
      <w:textAlignment w:val="baseline"/>
    </w:pPr>
    <w:rPr>
      <w:rFonts w:ascii="David" w:hAnsi="David" w:cs="Miriam"/>
    </w:rPr>
  </w:style>
  <w:style w:type="paragraph" w:styleId="af">
    <w:name w:val="Body Text"/>
    <w:basedOn w:val="a0"/>
    <w:link w:val="af0"/>
    <w:pPr>
      <w:tabs>
        <w:tab w:val="center" w:pos="7938"/>
      </w:tabs>
      <w:overflowPunct w:val="0"/>
      <w:autoSpaceDE w:val="0"/>
      <w:autoSpaceDN w:val="0"/>
      <w:bidi w:val="0"/>
      <w:adjustRightInd w:val="0"/>
      <w:textAlignment w:val="baseline"/>
    </w:pPr>
    <w:rPr>
      <w:rFonts w:cs="Miriam"/>
      <w:sz w:val="20"/>
      <w:szCs w:val="20"/>
    </w:rPr>
  </w:style>
  <w:style w:type="paragraph" w:styleId="af1">
    <w:name w:val="Document Map"/>
    <w:basedOn w:val="a0"/>
    <w:link w:val="af2"/>
    <w:semiHidden/>
    <w:rsid w:val="00ED0FD1"/>
    <w:pPr>
      <w:shd w:val="clear" w:color="auto" w:fill="000080"/>
    </w:pPr>
    <w:rPr>
      <w:rFonts w:ascii="Tahoma" w:hAnsi="Tahoma" w:cs="Tahoma"/>
      <w:sz w:val="20"/>
      <w:szCs w:val="20"/>
    </w:rPr>
  </w:style>
  <w:style w:type="paragraph" w:styleId="af3">
    <w:name w:val="Balloon Text"/>
    <w:basedOn w:val="a0"/>
    <w:link w:val="af4"/>
    <w:uiPriority w:val="99"/>
    <w:semiHidden/>
    <w:rsid w:val="00ED0FD1"/>
    <w:rPr>
      <w:rFonts w:ascii="Tahoma" w:hAnsi="Tahoma" w:cs="Tahoma"/>
      <w:sz w:val="16"/>
      <w:szCs w:val="16"/>
    </w:rPr>
  </w:style>
  <w:style w:type="paragraph" w:styleId="af5">
    <w:name w:val="Plain Text"/>
    <w:basedOn w:val="a0"/>
    <w:link w:val="af6"/>
    <w:rsid w:val="00E86690"/>
    <w:pPr>
      <w:spacing w:line="360" w:lineRule="auto"/>
      <w:jc w:val="both"/>
    </w:pPr>
    <w:rPr>
      <w:rFonts w:ascii="Courier New" w:hAnsi="Courier New" w:cs="Courier New"/>
      <w:sz w:val="20"/>
      <w:szCs w:val="20"/>
    </w:rPr>
  </w:style>
  <w:style w:type="table" w:styleId="af7">
    <w:name w:val="Table Grid"/>
    <w:aliases w:val="טקסט טבלה תחתונה"/>
    <w:basedOn w:val="a2"/>
    <w:uiPriority w:val="39"/>
    <w:rsid w:val="00F604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0">
    <w:name w:val="a0"/>
    <w:basedOn w:val="a0"/>
    <w:rsid w:val="008F74E2"/>
    <w:pPr>
      <w:tabs>
        <w:tab w:val="num" w:pos="2160"/>
      </w:tabs>
      <w:spacing w:line="360" w:lineRule="auto"/>
      <w:ind w:left="2160" w:right="2160" w:hanging="180"/>
      <w:jc w:val="both"/>
    </w:pPr>
    <w:rPr>
      <w:sz w:val="22"/>
      <w:szCs w:val="22"/>
    </w:rPr>
  </w:style>
  <w:style w:type="paragraph" w:styleId="22">
    <w:name w:val="Body Text Indent 2"/>
    <w:basedOn w:val="a0"/>
    <w:link w:val="23"/>
    <w:rsid w:val="009C14D2"/>
    <w:pPr>
      <w:spacing w:after="120" w:line="480" w:lineRule="auto"/>
      <w:ind w:left="283"/>
    </w:pPr>
  </w:style>
  <w:style w:type="character" w:styleId="af8">
    <w:name w:val="page number"/>
    <w:basedOn w:val="a1"/>
    <w:rsid w:val="009C14D2"/>
  </w:style>
  <w:style w:type="paragraph" w:styleId="34">
    <w:name w:val="Body Text Indent 3"/>
    <w:basedOn w:val="a0"/>
    <w:link w:val="35"/>
    <w:rsid w:val="009C14D2"/>
    <w:pPr>
      <w:spacing w:line="360" w:lineRule="auto"/>
      <w:ind w:left="360"/>
    </w:pPr>
  </w:style>
  <w:style w:type="paragraph" w:styleId="24">
    <w:name w:val="Body Text 2"/>
    <w:basedOn w:val="a0"/>
    <w:link w:val="25"/>
    <w:rsid w:val="009C14D2"/>
    <w:pPr>
      <w:overflowPunct w:val="0"/>
      <w:autoSpaceDE w:val="0"/>
      <w:autoSpaceDN w:val="0"/>
      <w:bidi w:val="0"/>
      <w:adjustRightInd w:val="0"/>
      <w:textAlignment w:val="baseline"/>
    </w:pPr>
    <w:rPr>
      <w:rFonts w:ascii="David" w:hAnsi="David" w:cs="Miriam"/>
    </w:rPr>
  </w:style>
  <w:style w:type="paragraph" w:customStyle="1" w:styleId="111">
    <w:name w:val="111"/>
    <w:basedOn w:val="a0"/>
    <w:rsid w:val="002E069C"/>
    <w:pPr>
      <w:keepNext/>
      <w:spacing w:before="120" w:after="120"/>
      <w:ind w:right="969"/>
    </w:pPr>
    <w:rPr>
      <w:rFonts w:cs="Times New Roman"/>
      <w:b/>
      <w:bCs/>
      <w:color w:val="000000"/>
      <w:sz w:val="22"/>
      <w:szCs w:val="22"/>
    </w:rPr>
  </w:style>
  <w:style w:type="character" w:styleId="af9">
    <w:name w:val="Strong"/>
    <w:uiPriority w:val="22"/>
    <w:qFormat/>
    <w:rsid w:val="002E069C"/>
    <w:rPr>
      <w:b/>
      <w:bCs/>
    </w:rPr>
  </w:style>
  <w:style w:type="paragraph" w:customStyle="1" w:styleId="Header1">
    <w:name w:val="Header1"/>
    <w:basedOn w:val="a0"/>
    <w:rsid w:val="002E069C"/>
    <w:pPr>
      <w:tabs>
        <w:tab w:val="center" w:pos="4153"/>
        <w:tab w:val="right" w:pos="8306"/>
      </w:tabs>
    </w:pPr>
    <w:rPr>
      <w:rFonts w:eastAsia="MS Mincho" w:cs="Times New Roman"/>
      <w:lang w:eastAsia="ja-JP"/>
    </w:rPr>
  </w:style>
  <w:style w:type="paragraph" w:styleId="afa">
    <w:name w:val="footnote text"/>
    <w:basedOn w:val="a0"/>
    <w:link w:val="afb"/>
    <w:uiPriority w:val="99"/>
    <w:semiHidden/>
    <w:rsid w:val="002E069C"/>
    <w:pPr>
      <w:overflowPunct w:val="0"/>
      <w:autoSpaceDE w:val="0"/>
      <w:autoSpaceDN w:val="0"/>
      <w:bidi w:val="0"/>
      <w:adjustRightInd w:val="0"/>
      <w:textAlignment w:val="baseline"/>
    </w:pPr>
    <w:rPr>
      <w:rFonts w:cs="Miriam"/>
      <w:sz w:val="20"/>
      <w:szCs w:val="20"/>
    </w:rPr>
  </w:style>
  <w:style w:type="character" w:styleId="afc">
    <w:name w:val="footnote reference"/>
    <w:uiPriority w:val="99"/>
    <w:semiHidden/>
    <w:rsid w:val="002E069C"/>
    <w:rPr>
      <w:vertAlign w:val="superscript"/>
    </w:rPr>
  </w:style>
  <w:style w:type="paragraph" w:styleId="NormalWeb">
    <w:name w:val="Normal (Web)"/>
    <w:basedOn w:val="a0"/>
    <w:rsid w:val="002E069C"/>
    <w:pPr>
      <w:bidi w:val="0"/>
      <w:spacing w:before="100" w:beforeAutospacing="1" w:after="100" w:afterAutospacing="1"/>
    </w:pPr>
    <w:rPr>
      <w:rFonts w:cs="Times New Roman"/>
    </w:rPr>
  </w:style>
  <w:style w:type="paragraph" w:customStyle="1" w:styleId="CharCharCharCharCharCharCharCharCharChar1CharChar">
    <w:name w:val="Char Char תו תו Char Char תו תו Char Char תו תו Char Char תו תו Char Char1 תו תו Char Char"/>
    <w:basedOn w:val="a0"/>
    <w:rsid w:val="00B1103F"/>
    <w:pPr>
      <w:bidi w:val="0"/>
      <w:spacing w:after="160" w:line="240" w:lineRule="exact"/>
    </w:pPr>
    <w:rPr>
      <w:rFonts w:ascii="Tahoma" w:hAnsi="Tahoma" w:cs="Tahoma"/>
      <w:sz w:val="20"/>
      <w:szCs w:val="20"/>
      <w:lang w:bidi="ar-SA"/>
    </w:rPr>
  </w:style>
  <w:style w:type="paragraph" w:customStyle="1" w:styleId="CharChar1">
    <w:name w:val="Char Char1"/>
    <w:basedOn w:val="a0"/>
    <w:rsid w:val="006A5575"/>
    <w:pPr>
      <w:bidi w:val="0"/>
      <w:spacing w:after="160" w:line="240" w:lineRule="exact"/>
    </w:pPr>
    <w:rPr>
      <w:rFonts w:ascii="Tahoma" w:hAnsi="Tahoma" w:cs="Tahoma"/>
      <w:sz w:val="20"/>
      <w:szCs w:val="20"/>
      <w:lang w:bidi="ar-SA"/>
    </w:rPr>
  </w:style>
  <w:style w:type="paragraph" w:customStyle="1" w:styleId="CharChar">
    <w:name w:val="Char Char"/>
    <w:basedOn w:val="a0"/>
    <w:rsid w:val="005A0E27"/>
    <w:pPr>
      <w:bidi w:val="0"/>
      <w:spacing w:after="160" w:line="240" w:lineRule="exact"/>
    </w:pPr>
    <w:rPr>
      <w:rFonts w:ascii="Tahoma" w:hAnsi="Tahoma" w:cs="Tahoma"/>
      <w:sz w:val="20"/>
      <w:szCs w:val="20"/>
      <w:lang w:bidi="ar-SA"/>
    </w:rPr>
  </w:style>
  <w:style w:type="paragraph" w:customStyle="1" w:styleId="CharCharCharCharCharCharCharCharCharChar">
    <w:name w:val="Char Char תו תו Char Char תו תו Char Char תו תו Char Char תו תו Char Char"/>
    <w:basedOn w:val="a0"/>
    <w:rsid w:val="00726698"/>
    <w:pPr>
      <w:bidi w:val="0"/>
      <w:spacing w:after="160" w:line="240" w:lineRule="exact"/>
    </w:pPr>
    <w:rPr>
      <w:rFonts w:ascii="Tahoma" w:hAnsi="Tahoma" w:cs="Tahoma"/>
      <w:sz w:val="20"/>
      <w:szCs w:val="20"/>
      <w:lang w:bidi="ar-SA"/>
    </w:rPr>
  </w:style>
  <w:style w:type="paragraph" w:customStyle="1" w:styleId="TableText">
    <w:name w:val="Table Text"/>
    <w:basedOn w:val="a0"/>
    <w:rsid w:val="00007284"/>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eastAsia="ja-JP"/>
    </w:rPr>
  </w:style>
  <w:style w:type="paragraph" w:customStyle="1" w:styleId="TableBlock">
    <w:name w:val="Table Block"/>
    <w:basedOn w:val="TableText"/>
    <w:rsid w:val="00007284"/>
    <w:pPr>
      <w:ind w:right="0"/>
      <w:jc w:val="both"/>
    </w:pPr>
  </w:style>
  <w:style w:type="paragraph" w:customStyle="1" w:styleId="TableBlockOutdent">
    <w:name w:val="Table BlockOutdent"/>
    <w:basedOn w:val="TableBlock"/>
    <w:rsid w:val="00007284"/>
    <w:pPr>
      <w:ind w:left="624" w:hanging="624"/>
    </w:pPr>
  </w:style>
  <w:style w:type="numbering" w:styleId="111111">
    <w:name w:val="Outline List 2"/>
    <w:basedOn w:val="a3"/>
    <w:rsid w:val="00684FDB"/>
    <w:pPr>
      <w:numPr>
        <w:numId w:val="2"/>
      </w:numPr>
    </w:pPr>
  </w:style>
  <w:style w:type="paragraph" w:customStyle="1" w:styleId="1CharCharCharChar">
    <w:name w:val="תו תו1 Char Char תו תו Char Char תו תו"/>
    <w:basedOn w:val="a0"/>
    <w:rsid w:val="00684FD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CharCharCharCharCharChar">
    <w:name w:val="Char Char תו תו Char Char תו תו Char Char תו תו Char Char"/>
    <w:basedOn w:val="a0"/>
    <w:rsid w:val="000136D9"/>
    <w:pPr>
      <w:bidi w:val="0"/>
      <w:spacing w:after="160" w:line="240" w:lineRule="exact"/>
    </w:pPr>
    <w:rPr>
      <w:rFonts w:ascii="Tahoma" w:hAnsi="Tahoma" w:cs="Tahoma"/>
      <w:sz w:val="20"/>
      <w:szCs w:val="20"/>
      <w:lang w:bidi="ar-SA"/>
    </w:rPr>
  </w:style>
  <w:style w:type="character" w:customStyle="1" w:styleId="af6">
    <w:name w:val="טקסט רגיל תו"/>
    <w:link w:val="af5"/>
    <w:rsid w:val="004543EE"/>
    <w:rPr>
      <w:rFonts w:ascii="Courier New" w:hAnsi="Courier New" w:cs="Courier New"/>
      <w:lang w:val="en-US" w:eastAsia="en-US" w:bidi="he-IL"/>
    </w:rPr>
  </w:style>
  <w:style w:type="paragraph" w:customStyle="1" w:styleId="CharCharCharCharCharCharCharChar1CharChar">
    <w:name w:val="Char Char תו תו Char Char תו תו Char Char תו תו Char Char תו תו1 Char Char"/>
    <w:basedOn w:val="a0"/>
    <w:rsid w:val="005E6BE4"/>
    <w:pPr>
      <w:bidi w:val="0"/>
      <w:spacing w:after="160" w:line="240" w:lineRule="exact"/>
    </w:pPr>
    <w:rPr>
      <w:rFonts w:ascii="Tahoma" w:hAnsi="Tahoma" w:cs="Tahoma"/>
      <w:sz w:val="20"/>
      <w:szCs w:val="20"/>
      <w:lang w:bidi="ar-SA"/>
    </w:rPr>
  </w:style>
  <w:style w:type="paragraph" w:customStyle="1" w:styleId="CharCharCharCharCharCharCharChar1CharChar0">
    <w:name w:val="Char Char תו תו Char Char תו תו Char Char תו תו Char Char תו תו1 Char Char תו תו"/>
    <w:basedOn w:val="a0"/>
    <w:rsid w:val="00652632"/>
    <w:pPr>
      <w:bidi w:val="0"/>
      <w:spacing w:after="160" w:line="240" w:lineRule="exact"/>
    </w:pPr>
    <w:rPr>
      <w:rFonts w:ascii="Tahoma" w:hAnsi="Tahoma" w:cs="Tahoma"/>
      <w:sz w:val="20"/>
      <w:szCs w:val="20"/>
      <w:lang w:bidi="ar-SA"/>
    </w:rPr>
  </w:style>
  <w:style w:type="paragraph" w:customStyle="1" w:styleId="afd">
    <w:name w:val="תו תו תו"/>
    <w:basedOn w:val="a0"/>
    <w:rsid w:val="00C5785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styleId="afe">
    <w:name w:val="annotation reference"/>
    <w:rsid w:val="002F231E"/>
    <w:rPr>
      <w:sz w:val="16"/>
      <w:szCs w:val="16"/>
    </w:rPr>
  </w:style>
  <w:style w:type="paragraph" w:styleId="aff">
    <w:name w:val="annotation text"/>
    <w:basedOn w:val="a0"/>
    <w:link w:val="aff0"/>
    <w:rsid w:val="002F231E"/>
    <w:rPr>
      <w:sz w:val="20"/>
      <w:szCs w:val="20"/>
    </w:rPr>
  </w:style>
  <w:style w:type="character" w:customStyle="1" w:styleId="aff0">
    <w:name w:val="טקסט הערה תו"/>
    <w:link w:val="aff"/>
    <w:rsid w:val="002F231E"/>
    <w:rPr>
      <w:rFonts w:cs="David"/>
    </w:rPr>
  </w:style>
  <w:style w:type="paragraph" w:styleId="aff1">
    <w:name w:val="annotation subject"/>
    <w:basedOn w:val="aff"/>
    <w:next w:val="aff"/>
    <w:link w:val="aff2"/>
    <w:uiPriority w:val="99"/>
    <w:rsid w:val="002F231E"/>
    <w:rPr>
      <w:b/>
      <w:bCs/>
    </w:rPr>
  </w:style>
  <w:style w:type="character" w:customStyle="1" w:styleId="aff2">
    <w:name w:val="נושא הערה תו"/>
    <w:link w:val="aff1"/>
    <w:uiPriority w:val="99"/>
    <w:rsid w:val="002F231E"/>
    <w:rPr>
      <w:rFonts w:cs="David"/>
      <w:b/>
      <w:bCs/>
    </w:rPr>
  </w:style>
  <w:style w:type="paragraph" w:styleId="aff3">
    <w:name w:val="Revision"/>
    <w:hidden/>
    <w:uiPriority w:val="99"/>
    <w:semiHidden/>
    <w:rsid w:val="002F231E"/>
    <w:rPr>
      <w:rFonts w:cs="David"/>
      <w:sz w:val="24"/>
      <w:szCs w:val="24"/>
    </w:rPr>
  </w:style>
  <w:style w:type="paragraph" w:styleId="aff4">
    <w:name w:val="List Paragraph"/>
    <w:aliases w:val="Appsec-Bulet-3"/>
    <w:basedOn w:val="a0"/>
    <w:link w:val="aff5"/>
    <w:uiPriority w:val="34"/>
    <w:qFormat/>
    <w:rsid w:val="006E62C4"/>
    <w:pPr>
      <w:ind w:left="720"/>
    </w:pPr>
    <w:rPr>
      <w:rFonts w:cs="Times New Roman"/>
    </w:rPr>
  </w:style>
  <w:style w:type="character" w:customStyle="1" w:styleId="aff5">
    <w:name w:val="פיסקת רשימה תו"/>
    <w:aliases w:val="Appsec-Bulet-3 תו"/>
    <w:link w:val="aff4"/>
    <w:uiPriority w:val="34"/>
    <w:rsid w:val="006E62C4"/>
    <w:rPr>
      <w:sz w:val="24"/>
      <w:szCs w:val="24"/>
    </w:rPr>
  </w:style>
  <w:style w:type="character" w:customStyle="1" w:styleId="a9">
    <w:name w:val="כותרת משנה תו"/>
    <w:link w:val="a8"/>
    <w:rsid w:val="00F86EC9"/>
    <w:rPr>
      <w:rFonts w:cs="David"/>
      <w:b/>
      <w:bCs/>
      <w:sz w:val="24"/>
      <w:szCs w:val="24"/>
      <w:u w:val="single"/>
    </w:rPr>
  </w:style>
  <w:style w:type="paragraph" w:customStyle="1" w:styleId="12">
    <w:name w:val="פיסקת רשימה1"/>
    <w:basedOn w:val="a0"/>
    <w:qFormat/>
    <w:rsid w:val="00F86EC9"/>
    <w:pPr>
      <w:bidi w:val="0"/>
      <w:spacing w:after="200" w:line="276" w:lineRule="auto"/>
      <w:ind w:left="720"/>
      <w:contextualSpacing/>
    </w:pPr>
    <w:rPr>
      <w:rFonts w:ascii="Calibri" w:eastAsia="Calibri" w:hAnsi="Calibri" w:cs="Arial"/>
      <w:sz w:val="22"/>
      <w:szCs w:val="22"/>
    </w:rPr>
  </w:style>
  <w:style w:type="paragraph" w:customStyle="1" w:styleId="CharChar0">
    <w:name w:val="Char Char תו תו תו תו תו תו תו תו"/>
    <w:basedOn w:val="a0"/>
    <w:rsid w:val="00577C25"/>
    <w:pPr>
      <w:bidi w:val="0"/>
      <w:spacing w:after="160" w:line="240" w:lineRule="exact"/>
      <w:jc w:val="both"/>
    </w:pPr>
    <w:rPr>
      <w:rFonts w:ascii="Verdana" w:hAnsi="Verdana" w:cs="FrankRuehl"/>
      <w:sz w:val="16"/>
      <w:szCs w:val="20"/>
      <w:lang w:bidi="ar-SA"/>
    </w:rPr>
  </w:style>
  <w:style w:type="character" w:customStyle="1" w:styleId="a5">
    <w:name w:val="כותרת עליונה תו"/>
    <w:link w:val="a4"/>
    <w:uiPriority w:val="99"/>
    <w:locked/>
    <w:rsid w:val="00AE395F"/>
    <w:rPr>
      <w:rFonts w:cs="David"/>
      <w:sz w:val="24"/>
      <w:szCs w:val="24"/>
    </w:rPr>
  </w:style>
  <w:style w:type="paragraph" w:customStyle="1" w:styleId="Normal2">
    <w:name w:val="Normal2"/>
    <w:basedOn w:val="a0"/>
    <w:rsid w:val="003B742D"/>
    <w:pPr>
      <w:spacing w:before="120" w:line="320" w:lineRule="exact"/>
      <w:ind w:left="720"/>
      <w:jc w:val="both"/>
    </w:pPr>
    <w:rPr>
      <w:sz w:val="22"/>
      <w:lang w:eastAsia="he-IL"/>
    </w:rPr>
  </w:style>
  <w:style w:type="character" w:customStyle="1" w:styleId="a7">
    <w:name w:val="כותרת תחתונה תו"/>
    <w:link w:val="a6"/>
    <w:uiPriority w:val="99"/>
    <w:rsid w:val="003D0677"/>
    <w:rPr>
      <w:rFonts w:cs="David"/>
      <w:sz w:val="24"/>
      <w:szCs w:val="24"/>
    </w:rPr>
  </w:style>
  <w:style w:type="paragraph" w:styleId="aff6">
    <w:name w:val="No Spacing"/>
    <w:link w:val="aff7"/>
    <w:uiPriority w:val="1"/>
    <w:qFormat/>
    <w:rsid w:val="003D0677"/>
    <w:pPr>
      <w:bidi/>
    </w:pPr>
    <w:rPr>
      <w:rFonts w:ascii="Calibri" w:eastAsia="Calibri" w:hAnsi="Calibri" w:cs="Arial"/>
      <w:sz w:val="22"/>
      <w:szCs w:val="22"/>
    </w:rPr>
  </w:style>
  <w:style w:type="character" w:customStyle="1" w:styleId="aff7">
    <w:name w:val="ללא מרווח תו"/>
    <w:link w:val="aff6"/>
    <w:uiPriority w:val="1"/>
    <w:rsid w:val="003D0677"/>
    <w:rPr>
      <w:rFonts w:ascii="Calibri" w:eastAsia="Calibri" w:hAnsi="Calibri" w:cs="Arial"/>
      <w:sz w:val="22"/>
      <w:szCs w:val="22"/>
    </w:rPr>
  </w:style>
  <w:style w:type="paragraph" w:styleId="aff8">
    <w:name w:val="caption"/>
    <w:basedOn w:val="a0"/>
    <w:next w:val="a0"/>
    <w:uiPriority w:val="35"/>
    <w:unhideWhenUsed/>
    <w:qFormat/>
    <w:rsid w:val="00537D37"/>
    <w:pPr>
      <w:bidi w:val="0"/>
      <w:spacing w:after="200"/>
      <w:jc w:val="right"/>
    </w:pPr>
    <w:rPr>
      <w:rFonts w:eastAsia="PMingLiU" w:cs="Times New Roman"/>
      <w:b/>
      <w:bCs/>
      <w:color w:val="4F81BD"/>
      <w:sz w:val="18"/>
      <w:szCs w:val="18"/>
      <w:lang w:bidi="ar-SA"/>
    </w:rPr>
  </w:style>
  <w:style w:type="character" w:customStyle="1" w:styleId="afb">
    <w:name w:val="טקסט הערת שוליים תו"/>
    <w:link w:val="afa"/>
    <w:uiPriority w:val="99"/>
    <w:semiHidden/>
    <w:rsid w:val="00537D37"/>
    <w:rPr>
      <w:rFonts w:cs="Miriam"/>
    </w:rPr>
  </w:style>
  <w:style w:type="paragraph" w:styleId="aff9">
    <w:name w:val="table of figures"/>
    <w:basedOn w:val="a0"/>
    <w:next w:val="a0"/>
    <w:uiPriority w:val="99"/>
    <w:unhideWhenUsed/>
    <w:rsid w:val="00537D37"/>
    <w:pPr>
      <w:bidi w:val="0"/>
      <w:jc w:val="right"/>
    </w:pPr>
    <w:rPr>
      <w:rFonts w:eastAsia="PMingLiU" w:cs="Times New Roman"/>
      <w:sz w:val="22"/>
      <w:szCs w:val="22"/>
      <w:lang w:bidi="ar-SA"/>
    </w:rPr>
  </w:style>
  <w:style w:type="character" w:customStyle="1" w:styleId="50">
    <w:name w:val="כותרת 5 תו"/>
    <w:link w:val="5"/>
    <w:rsid w:val="00537D37"/>
    <w:rPr>
      <w:rFonts w:ascii="Arial" w:hAnsi="Arial" w:cs="David"/>
      <w:b/>
      <w:bCs/>
      <w:sz w:val="24"/>
      <w:szCs w:val="24"/>
    </w:rPr>
  </w:style>
  <w:style w:type="character" w:customStyle="1" w:styleId="11">
    <w:name w:val="כותרת 1 תו"/>
    <w:link w:val="10"/>
    <w:rsid w:val="00537D37"/>
    <w:rPr>
      <w:rFonts w:ascii="Arial" w:hAnsi="Arial" w:cs="Arial"/>
      <w:b/>
      <w:bCs/>
      <w:kern w:val="32"/>
      <w:sz w:val="32"/>
      <w:szCs w:val="32"/>
    </w:rPr>
  </w:style>
  <w:style w:type="character" w:customStyle="1" w:styleId="21">
    <w:name w:val="כותרת 2 תו"/>
    <w:link w:val="20"/>
    <w:rsid w:val="00537D37"/>
    <w:rPr>
      <w:rFonts w:cs="David"/>
      <w:b/>
      <w:bCs/>
      <w:sz w:val="24"/>
      <w:szCs w:val="24"/>
    </w:rPr>
  </w:style>
  <w:style w:type="character" w:customStyle="1" w:styleId="31">
    <w:name w:val="כותרת 3 תו"/>
    <w:link w:val="30"/>
    <w:rsid w:val="00537D37"/>
    <w:rPr>
      <w:rFonts w:cs="Miriam"/>
      <w:sz w:val="28"/>
      <w:szCs w:val="28"/>
    </w:rPr>
  </w:style>
  <w:style w:type="character" w:customStyle="1" w:styleId="40">
    <w:name w:val="כותרת 4 תו"/>
    <w:link w:val="4"/>
    <w:rsid w:val="00537D37"/>
    <w:rPr>
      <w:rFonts w:cs="Miriam"/>
    </w:rPr>
  </w:style>
  <w:style w:type="character" w:customStyle="1" w:styleId="60">
    <w:name w:val="כותרת 6 תו"/>
    <w:link w:val="6"/>
    <w:rsid w:val="00537D37"/>
    <w:rPr>
      <w:rFonts w:ascii="Tahoma" w:hAnsi="Tahoma" w:cs="David"/>
      <w:b/>
      <w:bCs/>
      <w:sz w:val="28"/>
      <w:szCs w:val="28"/>
      <w:u w:val="single"/>
    </w:rPr>
  </w:style>
  <w:style w:type="character" w:customStyle="1" w:styleId="70">
    <w:name w:val="כותרת 7 תו"/>
    <w:link w:val="7"/>
    <w:uiPriority w:val="9"/>
    <w:rsid w:val="00537D37"/>
    <w:rPr>
      <w:rFonts w:ascii="Tahoma" w:hAnsi="Tahoma" w:cs="Narkisim"/>
      <w:b/>
      <w:bCs/>
      <w:sz w:val="24"/>
      <w:szCs w:val="24"/>
      <w:u w:val="single"/>
    </w:rPr>
  </w:style>
  <w:style w:type="character" w:customStyle="1" w:styleId="80">
    <w:name w:val="כותרת 8 תו"/>
    <w:link w:val="8"/>
    <w:uiPriority w:val="9"/>
    <w:rsid w:val="00537D37"/>
    <w:rPr>
      <w:rFonts w:cs="David"/>
      <w:i/>
      <w:iCs/>
      <w:sz w:val="24"/>
      <w:szCs w:val="24"/>
    </w:rPr>
  </w:style>
  <w:style w:type="character" w:customStyle="1" w:styleId="90">
    <w:name w:val="כותרת 9 תו"/>
    <w:link w:val="9"/>
    <w:uiPriority w:val="9"/>
    <w:rsid w:val="00537D37"/>
    <w:rPr>
      <w:rFonts w:cs="David"/>
      <w:b/>
      <w:bCs/>
      <w:sz w:val="24"/>
      <w:szCs w:val="24"/>
      <w:u w:val="single"/>
    </w:rPr>
  </w:style>
  <w:style w:type="paragraph" w:styleId="TOC1">
    <w:name w:val="toc 1"/>
    <w:basedOn w:val="a0"/>
    <w:next w:val="a0"/>
    <w:autoRedefine/>
    <w:uiPriority w:val="39"/>
    <w:unhideWhenUsed/>
    <w:rsid w:val="00537D37"/>
    <w:pPr>
      <w:tabs>
        <w:tab w:val="left" w:pos="1100"/>
        <w:tab w:val="right" w:leader="dot" w:pos="8730"/>
      </w:tabs>
      <w:spacing w:before="240" w:after="120"/>
    </w:pPr>
    <w:rPr>
      <w:rFonts w:ascii="Calibri" w:eastAsia="PMingLiU" w:hAnsi="Calibri" w:cs="Calibri"/>
      <w:b/>
      <w:bCs/>
      <w:sz w:val="20"/>
      <w:lang w:bidi="ar-SA"/>
    </w:rPr>
  </w:style>
  <w:style w:type="paragraph" w:styleId="TOC2">
    <w:name w:val="toc 2"/>
    <w:basedOn w:val="a0"/>
    <w:next w:val="a0"/>
    <w:autoRedefine/>
    <w:uiPriority w:val="39"/>
    <w:unhideWhenUsed/>
    <w:rsid w:val="00537D37"/>
    <w:pPr>
      <w:bidi w:val="0"/>
      <w:spacing w:before="120"/>
      <w:ind w:left="220"/>
    </w:pPr>
    <w:rPr>
      <w:rFonts w:ascii="Calibri" w:eastAsia="PMingLiU" w:hAnsi="Calibri" w:cs="Calibri"/>
      <w:i/>
      <w:iCs/>
      <w:sz w:val="20"/>
      <w:lang w:bidi="ar-SA"/>
    </w:rPr>
  </w:style>
  <w:style w:type="paragraph" w:styleId="TOC3">
    <w:name w:val="toc 3"/>
    <w:basedOn w:val="a0"/>
    <w:next w:val="a0"/>
    <w:autoRedefine/>
    <w:uiPriority w:val="39"/>
    <w:unhideWhenUsed/>
    <w:rsid w:val="00537D37"/>
    <w:pPr>
      <w:bidi w:val="0"/>
      <w:ind w:left="440"/>
    </w:pPr>
    <w:rPr>
      <w:rFonts w:ascii="Calibri" w:eastAsia="PMingLiU" w:hAnsi="Calibri" w:cs="Calibri"/>
      <w:sz w:val="20"/>
      <w:lang w:bidi="ar-SA"/>
    </w:rPr>
  </w:style>
  <w:style w:type="paragraph" w:styleId="TOC4">
    <w:name w:val="toc 4"/>
    <w:basedOn w:val="a0"/>
    <w:next w:val="a0"/>
    <w:autoRedefine/>
    <w:uiPriority w:val="39"/>
    <w:unhideWhenUsed/>
    <w:rsid w:val="00537D37"/>
    <w:pPr>
      <w:bidi w:val="0"/>
      <w:ind w:left="660"/>
    </w:pPr>
    <w:rPr>
      <w:rFonts w:ascii="Calibri" w:eastAsia="PMingLiU" w:hAnsi="Calibri" w:cs="Calibri"/>
      <w:sz w:val="20"/>
      <w:lang w:bidi="ar-SA"/>
    </w:rPr>
  </w:style>
  <w:style w:type="character" w:customStyle="1" w:styleId="af4">
    <w:name w:val="טקסט בלונים תו"/>
    <w:link w:val="af3"/>
    <w:uiPriority w:val="99"/>
    <w:semiHidden/>
    <w:rsid w:val="00537D37"/>
    <w:rPr>
      <w:rFonts w:ascii="Tahoma" w:hAnsi="Tahoma" w:cs="Tahoma"/>
      <w:sz w:val="16"/>
      <w:szCs w:val="16"/>
    </w:rPr>
  </w:style>
  <w:style w:type="character" w:customStyle="1" w:styleId="ab">
    <w:name w:val="כותרת טקסט תו"/>
    <w:link w:val="aa"/>
    <w:rsid w:val="00537D37"/>
    <w:rPr>
      <w:rFonts w:ascii="Tahoma" w:hAnsi="Tahoma" w:cs="Miriam"/>
      <w:b/>
      <w:bCs/>
      <w:sz w:val="40"/>
      <w:szCs w:val="40"/>
    </w:rPr>
  </w:style>
  <w:style w:type="paragraph" w:styleId="TOC5">
    <w:name w:val="toc 5"/>
    <w:basedOn w:val="a0"/>
    <w:next w:val="a0"/>
    <w:autoRedefine/>
    <w:uiPriority w:val="39"/>
    <w:unhideWhenUsed/>
    <w:rsid w:val="00537D37"/>
    <w:pPr>
      <w:bidi w:val="0"/>
      <w:ind w:left="880"/>
    </w:pPr>
    <w:rPr>
      <w:rFonts w:ascii="Calibri" w:eastAsia="PMingLiU" w:hAnsi="Calibri" w:cs="Calibri"/>
      <w:sz w:val="20"/>
      <w:lang w:bidi="ar-SA"/>
    </w:rPr>
  </w:style>
  <w:style w:type="paragraph" w:styleId="TOC6">
    <w:name w:val="toc 6"/>
    <w:basedOn w:val="a0"/>
    <w:next w:val="a0"/>
    <w:autoRedefine/>
    <w:uiPriority w:val="39"/>
    <w:unhideWhenUsed/>
    <w:rsid w:val="00537D37"/>
    <w:pPr>
      <w:bidi w:val="0"/>
      <w:ind w:left="1100"/>
    </w:pPr>
    <w:rPr>
      <w:rFonts w:ascii="Calibri" w:eastAsia="PMingLiU" w:hAnsi="Calibri" w:cs="Calibri"/>
      <w:sz w:val="20"/>
      <w:lang w:bidi="ar-SA"/>
    </w:rPr>
  </w:style>
  <w:style w:type="paragraph" w:styleId="TOC7">
    <w:name w:val="toc 7"/>
    <w:basedOn w:val="a0"/>
    <w:next w:val="a0"/>
    <w:autoRedefine/>
    <w:uiPriority w:val="39"/>
    <w:unhideWhenUsed/>
    <w:rsid w:val="00537D37"/>
    <w:pPr>
      <w:bidi w:val="0"/>
      <w:ind w:left="1320"/>
    </w:pPr>
    <w:rPr>
      <w:rFonts w:ascii="Calibri" w:eastAsia="PMingLiU" w:hAnsi="Calibri" w:cs="Calibri"/>
      <w:sz w:val="20"/>
      <w:lang w:bidi="ar-SA"/>
    </w:rPr>
  </w:style>
  <w:style w:type="paragraph" w:styleId="TOC8">
    <w:name w:val="toc 8"/>
    <w:basedOn w:val="a0"/>
    <w:next w:val="a0"/>
    <w:autoRedefine/>
    <w:uiPriority w:val="39"/>
    <w:unhideWhenUsed/>
    <w:rsid w:val="00537D37"/>
    <w:pPr>
      <w:bidi w:val="0"/>
      <w:ind w:left="1540"/>
    </w:pPr>
    <w:rPr>
      <w:rFonts w:ascii="Calibri" w:eastAsia="PMingLiU" w:hAnsi="Calibri" w:cs="Calibri"/>
      <w:sz w:val="20"/>
      <w:lang w:bidi="ar-SA"/>
    </w:rPr>
  </w:style>
  <w:style w:type="paragraph" w:styleId="TOC9">
    <w:name w:val="toc 9"/>
    <w:basedOn w:val="a0"/>
    <w:next w:val="a0"/>
    <w:autoRedefine/>
    <w:uiPriority w:val="39"/>
    <w:unhideWhenUsed/>
    <w:rsid w:val="00537D37"/>
    <w:pPr>
      <w:bidi w:val="0"/>
      <w:ind w:left="1760"/>
    </w:pPr>
    <w:rPr>
      <w:rFonts w:ascii="Calibri" w:eastAsia="PMingLiU" w:hAnsi="Calibri" w:cs="Calibri"/>
      <w:sz w:val="20"/>
      <w:lang w:bidi="ar-SA"/>
    </w:rPr>
  </w:style>
  <w:style w:type="paragraph" w:styleId="affa">
    <w:name w:val="TOC Heading"/>
    <w:basedOn w:val="10"/>
    <w:next w:val="a0"/>
    <w:uiPriority w:val="39"/>
    <w:unhideWhenUsed/>
    <w:qFormat/>
    <w:rsid w:val="00537D37"/>
    <w:pPr>
      <w:keepLines/>
      <w:bidi w:val="0"/>
      <w:spacing w:after="0" w:line="259" w:lineRule="auto"/>
      <w:jc w:val="right"/>
      <w:outlineLvl w:val="9"/>
    </w:pPr>
    <w:rPr>
      <w:rFonts w:ascii="Cambria" w:hAnsi="Cambria" w:cs="Times New Roman"/>
      <w:b w:val="0"/>
      <w:bCs w:val="0"/>
      <w:color w:val="365F91"/>
      <w:kern w:val="0"/>
      <w:lang w:bidi="ar-SA"/>
    </w:rPr>
  </w:style>
  <w:style w:type="paragraph" w:customStyle="1" w:styleId="NumberingParegraphs">
    <w:name w:val="NumberingParegraphs"/>
    <w:rsid w:val="00537D37"/>
    <w:pPr>
      <w:pBdr>
        <w:top w:val="nil"/>
        <w:left w:val="nil"/>
        <w:bottom w:val="nil"/>
        <w:right w:val="nil"/>
        <w:between w:val="nil"/>
      </w:pBdr>
      <w:bidi/>
      <w:spacing w:after="120" w:line="360" w:lineRule="auto"/>
    </w:pPr>
    <w:rPr>
      <w:rFonts w:eastAsia="David"/>
      <w:color w:val="000000"/>
      <w:sz w:val="22"/>
      <w:szCs w:val="22"/>
      <w:lang w:eastAsia="en-GB"/>
    </w:rPr>
  </w:style>
  <w:style w:type="paragraph" w:customStyle="1" w:styleId="affb">
    <w:name w:val="כותרת ראשית"/>
    <w:basedOn w:val="a0"/>
    <w:link w:val="affc"/>
    <w:qFormat/>
    <w:rsid w:val="00537D37"/>
    <w:pPr>
      <w:pBdr>
        <w:top w:val="nil"/>
        <w:left w:val="nil"/>
        <w:bottom w:val="nil"/>
        <w:right w:val="nil"/>
        <w:between w:val="nil"/>
      </w:pBdr>
      <w:spacing w:before="120" w:after="120" w:line="360" w:lineRule="auto"/>
      <w:jc w:val="both"/>
    </w:pPr>
    <w:rPr>
      <w:rFonts w:eastAsia="David" w:cs="Times New Roman"/>
      <w:bCs/>
      <w:color w:val="000000"/>
      <w:szCs w:val="28"/>
      <w:lang w:eastAsia="en-GB"/>
    </w:rPr>
  </w:style>
  <w:style w:type="character" w:customStyle="1" w:styleId="13">
    <w:name w:val="אזכור לא מזוהה1"/>
    <w:uiPriority w:val="99"/>
    <w:semiHidden/>
    <w:unhideWhenUsed/>
    <w:rsid w:val="00537D37"/>
    <w:rPr>
      <w:color w:val="605E5C"/>
      <w:shd w:val="clear" w:color="auto" w:fill="E1DFDD"/>
    </w:rPr>
  </w:style>
  <w:style w:type="character" w:customStyle="1" w:styleId="affc">
    <w:name w:val="כותרת ראשית תו"/>
    <w:link w:val="affb"/>
    <w:rsid w:val="00537D37"/>
    <w:rPr>
      <w:rFonts w:eastAsia="David"/>
      <w:bCs/>
      <w:color w:val="000000"/>
      <w:sz w:val="24"/>
      <w:szCs w:val="28"/>
      <w:lang w:eastAsia="en-GB"/>
    </w:rPr>
  </w:style>
  <w:style w:type="paragraph" w:customStyle="1" w:styleId="a">
    <w:name w:val="כותרת משנית"/>
    <w:basedOn w:val="20"/>
    <w:link w:val="affd"/>
    <w:rsid w:val="00537D37"/>
    <w:pPr>
      <w:keepNext w:val="0"/>
      <w:numPr>
        <w:ilvl w:val="1"/>
        <w:numId w:val="12"/>
      </w:numPr>
      <w:pBdr>
        <w:top w:val="nil"/>
        <w:left w:val="nil"/>
        <w:bottom w:val="nil"/>
        <w:right w:val="nil"/>
        <w:between w:val="nil"/>
      </w:pBdr>
      <w:tabs>
        <w:tab w:val="left" w:pos="1132"/>
      </w:tabs>
      <w:spacing w:before="240" w:line="360" w:lineRule="auto"/>
    </w:pPr>
    <w:rPr>
      <w:rFonts w:eastAsia="David" w:cs="Times New Roman"/>
      <w:bCs w:val="0"/>
      <w:color w:val="000000"/>
      <w:sz w:val="28"/>
      <w:lang w:eastAsia="en-GB"/>
    </w:rPr>
  </w:style>
  <w:style w:type="character" w:customStyle="1" w:styleId="affd">
    <w:name w:val="כותרת משנית תו"/>
    <w:link w:val="a"/>
    <w:rsid w:val="00537D37"/>
    <w:rPr>
      <w:rFonts w:eastAsia="David"/>
      <w:b/>
      <w:color w:val="000000"/>
      <w:sz w:val="28"/>
      <w:szCs w:val="24"/>
      <w:lang w:eastAsia="en-GB"/>
    </w:rPr>
  </w:style>
  <w:style w:type="paragraph" w:customStyle="1" w:styleId="14">
    <w:name w:val="כותרת משנית1"/>
    <w:basedOn w:val="affb"/>
    <w:link w:val="15"/>
    <w:qFormat/>
    <w:rsid w:val="00537D37"/>
    <w:rPr>
      <w:szCs w:val="24"/>
    </w:rPr>
  </w:style>
  <w:style w:type="paragraph" w:customStyle="1" w:styleId="affe">
    <w:name w:val="אמשנית"/>
    <w:basedOn w:val="a"/>
    <w:link w:val="afff"/>
    <w:qFormat/>
    <w:rsid w:val="00537D37"/>
    <w:rPr>
      <w:b w:val="0"/>
      <w:bCs/>
    </w:rPr>
  </w:style>
  <w:style w:type="character" w:customStyle="1" w:styleId="15">
    <w:name w:val="כותרת משנית1 תו"/>
    <w:link w:val="14"/>
    <w:rsid w:val="00537D37"/>
    <w:rPr>
      <w:rFonts w:eastAsia="David"/>
      <w:bCs/>
      <w:color w:val="000000"/>
      <w:sz w:val="24"/>
      <w:szCs w:val="24"/>
      <w:lang w:eastAsia="en-GB"/>
    </w:rPr>
  </w:style>
  <w:style w:type="character" w:customStyle="1" w:styleId="afff">
    <w:name w:val="אמשנית תו"/>
    <w:link w:val="affe"/>
    <w:rsid w:val="00537D37"/>
    <w:rPr>
      <w:rFonts w:eastAsia="David"/>
      <w:bCs/>
      <w:color w:val="000000"/>
      <w:sz w:val="28"/>
      <w:szCs w:val="24"/>
      <w:lang w:eastAsia="en-GB"/>
    </w:rPr>
  </w:style>
  <w:style w:type="table" w:customStyle="1" w:styleId="320">
    <w:name w:val="טבלת רשת 32"/>
    <w:basedOn w:val="a2"/>
    <w:uiPriority w:val="48"/>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220">
    <w:name w:val="טבלת רשת 22"/>
    <w:basedOn w:val="a2"/>
    <w:uiPriority w:val="47"/>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טבלה רגילה 52"/>
    <w:basedOn w:val="a2"/>
    <w:uiPriority w:val="45"/>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2">
    <w:name w:val="טבלת רשת 6 צבעונית2"/>
    <w:basedOn w:val="a2"/>
    <w:uiPriority w:val="51"/>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0">
    <w:name w:val="Emphasis"/>
    <w:uiPriority w:val="20"/>
    <w:qFormat/>
    <w:rsid w:val="00537D37"/>
    <w:rPr>
      <w:i/>
      <w:iCs/>
    </w:rPr>
  </w:style>
  <w:style w:type="paragraph" w:customStyle="1" w:styleId="DataItem">
    <w:name w:val="DataItem"/>
    <w:basedOn w:val="a0"/>
    <w:rsid w:val="00537D37"/>
    <w:pPr>
      <w:spacing w:before="120" w:line="320" w:lineRule="exact"/>
    </w:pPr>
    <w:rPr>
      <w:sz w:val="22"/>
      <w:lang w:eastAsia="he-IL"/>
    </w:rPr>
  </w:style>
  <w:style w:type="paragraph" w:customStyle="1" w:styleId="DataItemB">
    <w:name w:val="DataItemB"/>
    <w:basedOn w:val="a0"/>
    <w:rsid w:val="00537D37"/>
    <w:pPr>
      <w:spacing w:before="120" w:line="320" w:lineRule="exact"/>
    </w:pPr>
    <w:rPr>
      <w:b/>
      <w:bCs/>
      <w:sz w:val="22"/>
      <w:lang w:eastAsia="he-IL"/>
    </w:rPr>
  </w:style>
  <w:style w:type="character" w:customStyle="1" w:styleId="33">
    <w:name w:val="גוף טקסט 3 תו"/>
    <w:link w:val="32"/>
    <w:rsid w:val="00277DA4"/>
    <w:rPr>
      <w:rFonts w:cs="David"/>
      <w:sz w:val="24"/>
      <w:szCs w:val="24"/>
    </w:rPr>
  </w:style>
  <w:style w:type="character" w:customStyle="1" w:styleId="ae">
    <w:name w:val="כניסה בגוף טקסט תו"/>
    <w:link w:val="ad"/>
    <w:rsid w:val="00277DA4"/>
    <w:rPr>
      <w:rFonts w:ascii="David" w:hAnsi="David" w:cs="Miriam"/>
      <w:sz w:val="24"/>
      <w:szCs w:val="24"/>
    </w:rPr>
  </w:style>
  <w:style w:type="character" w:customStyle="1" w:styleId="af0">
    <w:name w:val="גוף טקסט תו"/>
    <w:link w:val="af"/>
    <w:rsid w:val="00277DA4"/>
    <w:rPr>
      <w:rFonts w:cs="Miriam"/>
    </w:rPr>
  </w:style>
  <w:style w:type="character" w:customStyle="1" w:styleId="af2">
    <w:name w:val="מפת מסמך תו"/>
    <w:link w:val="af1"/>
    <w:semiHidden/>
    <w:rsid w:val="00277DA4"/>
    <w:rPr>
      <w:rFonts w:ascii="Tahoma" w:hAnsi="Tahoma" w:cs="Tahoma"/>
      <w:shd w:val="clear" w:color="auto" w:fill="000080"/>
    </w:rPr>
  </w:style>
  <w:style w:type="character" w:customStyle="1" w:styleId="23">
    <w:name w:val="כניסה בגוף טקסט 2 תו"/>
    <w:link w:val="22"/>
    <w:rsid w:val="00277DA4"/>
    <w:rPr>
      <w:rFonts w:cs="David"/>
      <w:sz w:val="24"/>
      <w:szCs w:val="24"/>
    </w:rPr>
  </w:style>
  <w:style w:type="character" w:customStyle="1" w:styleId="35">
    <w:name w:val="כניסה בגוף טקסט 3 תו"/>
    <w:link w:val="34"/>
    <w:rsid w:val="00277DA4"/>
    <w:rPr>
      <w:rFonts w:cs="David"/>
      <w:sz w:val="24"/>
      <w:szCs w:val="24"/>
    </w:rPr>
  </w:style>
  <w:style w:type="character" w:customStyle="1" w:styleId="25">
    <w:name w:val="גוף טקסט 2 תו"/>
    <w:link w:val="24"/>
    <w:rsid w:val="00277DA4"/>
    <w:rPr>
      <w:rFonts w:ascii="David" w:hAnsi="David" w:cs="Miriam"/>
      <w:sz w:val="24"/>
      <w:szCs w:val="24"/>
    </w:rPr>
  </w:style>
  <w:style w:type="paragraph" w:customStyle="1" w:styleId="CharCharCharCharCharCharCharCharCharChar1CharChar0">
    <w:name w:val="Char Char תו תו Char Char תו תו Char Char תו תו Char Char תו תו Char Char1 תו תו Char Char"/>
    <w:basedOn w:val="a0"/>
    <w:rsid w:val="00277DA4"/>
    <w:pPr>
      <w:bidi w:val="0"/>
      <w:spacing w:after="160" w:line="240" w:lineRule="exact"/>
    </w:pPr>
    <w:rPr>
      <w:rFonts w:ascii="Tahoma" w:hAnsi="Tahoma" w:cs="Tahoma"/>
      <w:sz w:val="20"/>
      <w:szCs w:val="20"/>
      <w:lang w:bidi="ar-SA"/>
    </w:rPr>
  </w:style>
  <w:style w:type="paragraph" w:customStyle="1" w:styleId="CharChar10">
    <w:name w:val="Char Char1"/>
    <w:basedOn w:val="a0"/>
    <w:rsid w:val="00277DA4"/>
    <w:pPr>
      <w:bidi w:val="0"/>
      <w:spacing w:after="160" w:line="240" w:lineRule="exact"/>
    </w:pPr>
    <w:rPr>
      <w:rFonts w:ascii="Tahoma" w:hAnsi="Tahoma" w:cs="Tahoma"/>
      <w:sz w:val="20"/>
      <w:szCs w:val="20"/>
      <w:lang w:bidi="ar-SA"/>
    </w:rPr>
  </w:style>
  <w:style w:type="paragraph" w:customStyle="1" w:styleId="CharChar2">
    <w:name w:val="Char Char"/>
    <w:basedOn w:val="a0"/>
    <w:rsid w:val="00277DA4"/>
    <w:pPr>
      <w:bidi w:val="0"/>
      <w:spacing w:after="160" w:line="240" w:lineRule="exact"/>
    </w:pPr>
    <w:rPr>
      <w:rFonts w:ascii="Tahoma" w:hAnsi="Tahoma" w:cs="Tahoma"/>
      <w:sz w:val="20"/>
      <w:szCs w:val="20"/>
      <w:lang w:bidi="ar-SA"/>
    </w:rPr>
  </w:style>
  <w:style w:type="paragraph" w:customStyle="1" w:styleId="CharCharCharCharCharCharCharCharCharChar0">
    <w:name w:val="Char Char תו תו Char Char תו תו Char Char תו תו Char Char תו תו Char Char"/>
    <w:basedOn w:val="a0"/>
    <w:rsid w:val="00277DA4"/>
    <w:pPr>
      <w:bidi w:val="0"/>
      <w:spacing w:after="160" w:line="240" w:lineRule="exact"/>
    </w:pPr>
    <w:rPr>
      <w:rFonts w:ascii="Tahoma" w:hAnsi="Tahoma" w:cs="Tahoma"/>
      <w:sz w:val="20"/>
      <w:szCs w:val="20"/>
      <w:lang w:bidi="ar-SA"/>
    </w:rPr>
  </w:style>
  <w:style w:type="paragraph" w:customStyle="1" w:styleId="1CharCharCharChar0">
    <w:name w:val="תו תו1 Char Char תו תו Char Char תו תו"/>
    <w:basedOn w:val="a0"/>
    <w:rsid w:val="00277DA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CharCharCharCharCharChar0">
    <w:name w:val="Char Char תו תו Char Char תו תו Char Char תו תו Char Char"/>
    <w:basedOn w:val="a0"/>
    <w:rsid w:val="00277DA4"/>
    <w:pPr>
      <w:bidi w:val="0"/>
      <w:spacing w:after="160" w:line="240" w:lineRule="exact"/>
    </w:pPr>
    <w:rPr>
      <w:rFonts w:ascii="Tahoma" w:hAnsi="Tahoma" w:cs="Tahoma"/>
      <w:sz w:val="20"/>
      <w:szCs w:val="20"/>
      <w:lang w:bidi="ar-SA"/>
    </w:rPr>
  </w:style>
  <w:style w:type="paragraph" w:customStyle="1" w:styleId="CharCharCharCharCharCharCharChar1CharChar1">
    <w:name w:val="Char Char תו תו Char Char תו תו Char Char תו תו Char Char תו תו1 Char Char"/>
    <w:basedOn w:val="a0"/>
    <w:rsid w:val="00277DA4"/>
    <w:pPr>
      <w:bidi w:val="0"/>
      <w:spacing w:after="160" w:line="240" w:lineRule="exact"/>
    </w:pPr>
    <w:rPr>
      <w:rFonts w:ascii="Tahoma" w:hAnsi="Tahoma" w:cs="Tahoma"/>
      <w:sz w:val="20"/>
      <w:szCs w:val="20"/>
      <w:lang w:bidi="ar-SA"/>
    </w:rPr>
  </w:style>
  <w:style w:type="paragraph" w:customStyle="1" w:styleId="CharCharCharCharCharCharCharChar1CharChar2">
    <w:name w:val="Char Char תו תו Char Char תו תו Char Char תו תו Char Char תו תו1 Char Char תו תו"/>
    <w:basedOn w:val="a0"/>
    <w:rsid w:val="00277DA4"/>
    <w:pPr>
      <w:bidi w:val="0"/>
      <w:spacing w:after="160" w:line="240" w:lineRule="exact"/>
    </w:pPr>
    <w:rPr>
      <w:rFonts w:ascii="Tahoma" w:hAnsi="Tahoma" w:cs="Tahoma"/>
      <w:sz w:val="20"/>
      <w:szCs w:val="20"/>
      <w:lang w:bidi="ar-SA"/>
    </w:rPr>
  </w:style>
  <w:style w:type="paragraph" w:customStyle="1" w:styleId="afff1">
    <w:name w:val="תו תו תו"/>
    <w:basedOn w:val="a0"/>
    <w:rsid w:val="00277DA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3">
    <w:name w:val="Char Char תו תו תו תו תו תו תו תו"/>
    <w:basedOn w:val="a0"/>
    <w:rsid w:val="00277DA4"/>
    <w:pPr>
      <w:bidi w:val="0"/>
      <w:spacing w:after="160" w:line="240" w:lineRule="exact"/>
      <w:jc w:val="both"/>
    </w:pPr>
    <w:rPr>
      <w:rFonts w:ascii="Verdana" w:hAnsi="Verdana" w:cs="FrankRuehl"/>
      <w:sz w:val="16"/>
      <w:szCs w:val="20"/>
      <w:lang w:bidi="ar-SA"/>
    </w:rPr>
  </w:style>
  <w:style w:type="character" w:customStyle="1" w:styleId="UnresolvedMention1">
    <w:name w:val="Unresolved Mention1"/>
    <w:uiPriority w:val="99"/>
    <w:semiHidden/>
    <w:unhideWhenUsed/>
    <w:rsid w:val="00277DA4"/>
    <w:rPr>
      <w:color w:val="605E5C"/>
      <w:shd w:val="clear" w:color="auto" w:fill="E1DFDD"/>
    </w:rPr>
  </w:style>
  <w:style w:type="table" w:customStyle="1" w:styleId="310">
    <w:name w:val="טבלת רשת 31"/>
    <w:basedOn w:val="a2"/>
    <w:uiPriority w:val="48"/>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210">
    <w:name w:val="טבלת רשת 21"/>
    <w:basedOn w:val="a2"/>
    <w:uiPriority w:val="47"/>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
    <w:name w:val="טבלה רגילה 51"/>
    <w:basedOn w:val="a2"/>
    <w:uiPriority w:val="45"/>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Pr>
    <w:tblStylePr w:type="firstRow">
      <w:rPr>
        <w:rFonts w:ascii="Narkisim" w:eastAsia="Times New Roman" w:hAnsi="Narkisim" w:cs="Times New Roman"/>
        <w:i/>
        <w:iCs/>
        <w:sz w:val="26"/>
      </w:rPr>
      <w:tblPr/>
      <w:tcPr>
        <w:tcBorders>
          <w:bottom w:val="single" w:sz="4" w:space="0" w:color="7F7F7F"/>
        </w:tcBorders>
        <w:shd w:val="clear" w:color="auto" w:fill="FFFFFF"/>
      </w:tcPr>
    </w:tblStylePr>
    <w:tblStylePr w:type="lastRow">
      <w:rPr>
        <w:rFonts w:ascii="Narkisim" w:eastAsia="Times New Roman" w:hAnsi="Narkisim" w:cs="Times New Roman"/>
        <w:i/>
        <w:iCs/>
        <w:sz w:val="26"/>
      </w:rPr>
      <w:tblPr/>
      <w:tcPr>
        <w:tcBorders>
          <w:top w:val="single" w:sz="4" w:space="0" w:color="7F7F7F"/>
        </w:tcBorders>
        <w:shd w:val="clear" w:color="auto" w:fill="FFFFFF"/>
      </w:tcPr>
    </w:tblStylePr>
    <w:tblStylePr w:type="firstCol">
      <w:pPr>
        <w:jc w:val="right"/>
      </w:pPr>
      <w:rPr>
        <w:rFonts w:ascii="Narkisim" w:eastAsia="Times New Roman" w:hAnsi="Narkisim" w:cs="Times New Roman"/>
        <w:i/>
        <w:iCs/>
        <w:sz w:val="26"/>
      </w:rPr>
      <w:tblPr/>
      <w:tcPr>
        <w:tcBorders>
          <w:right w:val="single" w:sz="4" w:space="0" w:color="7F7F7F"/>
        </w:tcBorders>
        <w:shd w:val="clear" w:color="auto" w:fill="FFFFFF"/>
      </w:tcPr>
    </w:tblStylePr>
    <w:tblStylePr w:type="lastCol">
      <w:rPr>
        <w:rFonts w:ascii="Narkisim" w:eastAsia="Times New Roman" w:hAnsi="Narkisim"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טבלת רשת 6 צבעונית1"/>
    <w:basedOn w:val="a2"/>
    <w:uiPriority w:val="51"/>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UnresolvedMention2">
    <w:name w:val="Unresolved Mention2"/>
    <w:uiPriority w:val="99"/>
    <w:semiHidden/>
    <w:unhideWhenUsed/>
    <w:rsid w:val="00277DA4"/>
    <w:rPr>
      <w:color w:val="808080"/>
      <w:shd w:val="clear" w:color="auto" w:fill="E6E6E6"/>
    </w:rPr>
  </w:style>
  <w:style w:type="paragraph" w:customStyle="1" w:styleId="CharChar4">
    <w:name w:val="תו תו תו תו תו Char Char"/>
    <w:basedOn w:val="a0"/>
    <w:rsid w:val="004C017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5">
    <w:name w:val="תו תו תו תו תו Char Char"/>
    <w:basedOn w:val="a0"/>
    <w:rsid w:val="002D416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26">
    <w:name w:val="סעיף רמה 2"/>
    <w:basedOn w:val="a0"/>
    <w:link w:val="27"/>
    <w:qFormat/>
    <w:rsid w:val="00AF5F31"/>
    <w:pPr>
      <w:spacing w:line="360" w:lineRule="auto"/>
      <w:ind w:left="567" w:hanging="567"/>
      <w:jc w:val="both"/>
    </w:pPr>
    <w:rPr>
      <w:rFonts w:ascii="Arial" w:hAnsi="Arial" w:cstheme="minorBidi"/>
      <w:sz w:val="22"/>
      <w:szCs w:val="22"/>
    </w:rPr>
  </w:style>
  <w:style w:type="character" w:customStyle="1" w:styleId="27">
    <w:name w:val="סעיף רמה 2 תו"/>
    <w:basedOn w:val="a1"/>
    <w:link w:val="26"/>
    <w:rsid w:val="00AF5F31"/>
    <w:rPr>
      <w:rFonts w:ascii="Arial" w:hAnsi="Arial" w:cstheme="minorBidi"/>
      <w:sz w:val="22"/>
      <w:szCs w:val="22"/>
    </w:rPr>
  </w:style>
  <w:style w:type="paragraph" w:customStyle="1" w:styleId="36">
    <w:name w:val="סעיף רמה 3"/>
    <w:basedOn w:val="26"/>
    <w:link w:val="37"/>
    <w:qFormat/>
    <w:rsid w:val="00AF5F31"/>
    <w:pPr>
      <w:tabs>
        <w:tab w:val="left" w:pos="1304"/>
      </w:tabs>
      <w:ind w:left="1304" w:hanging="737"/>
    </w:pPr>
  </w:style>
  <w:style w:type="character" w:customStyle="1" w:styleId="37">
    <w:name w:val="סעיף רמה 3 תו"/>
    <w:basedOn w:val="27"/>
    <w:link w:val="36"/>
    <w:rsid w:val="00AF5F31"/>
    <w:rPr>
      <w:rFonts w:ascii="Arial" w:hAnsi="Arial" w:cstheme="minorBidi"/>
      <w:sz w:val="22"/>
      <w:szCs w:val="22"/>
    </w:rPr>
  </w:style>
  <w:style w:type="paragraph" w:customStyle="1" w:styleId="41">
    <w:name w:val="סעיף רמה 4"/>
    <w:basedOn w:val="36"/>
    <w:link w:val="42"/>
    <w:qFormat/>
    <w:rsid w:val="00AF5F31"/>
    <w:pPr>
      <w:tabs>
        <w:tab w:val="left" w:pos="2268"/>
      </w:tabs>
      <w:ind w:left="2268" w:hanging="964"/>
    </w:pPr>
  </w:style>
  <w:style w:type="paragraph" w:customStyle="1" w:styleId="53">
    <w:name w:val="סעיף רמה 5"/>
    <w:basedOn w:val="41"/>
    <w:link w:val="54"/>
    <w:qFormat/>
    <w:rsid w:val="00AF5F31"/>
    <w:pPr>
      <w:tabs>
        <w:tab w:val="clear" w:pos="2268"/>
        <w:tab w:val="num" w:pos="1440"/>
        <w:tab w:val="left" w:pos="3402"/>
      </w:tabs>
      <w:ind w:left="3402" w:hanging="1134"/>
    </w:pPr>
  </w:style>
  <w:style w:type="character" w:customStyle="1" w:styleId="42">
    <w:name w:val="סעיף רמה 4 תו"/>
    <w:basedOn w:val="37"/>
    <w:link w:val="41"/>
    <w:rsid w:val="00AF5F31"/>
    <w:rPr>
      <w:rFonts w:ascii="Arial" w:hAnsi="Arial" w:cstheme="minorBidi"/>
      <w:sz w:val="22"/>
      <w:szCs w:val="22"/>
    </w:rPr>
  </w:style>
  <w:style w:type="paragraph" w:customStyle="1" w:styleId="63">
    <w:name w:val="סעיף רמה 6"/>
    <w:basedOn w:val="53"/>
    <w:qFormat/>
    <w:rsid w:val="00AF5F31"/>
    <w:pPr>
      <w:ind w:left="4820" w:hanging="1418"/>
    </w:pPr>
  </w:style>
  <w:style w:type="paragraph" w:customStyle="1" w:styleId="CharChar6">
    <w:name w:val="תו תו תו תו תו Char Char"/>
    <w:basedOn w:val="a0"/>
    <w:rsid w:val="0071541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2">
    <w:name w:val="מיספור2"/>
    <w:basedOn w:val="a0"/>
    <w:next w:val="a0"/>
    <w:rsid w:val="004D29D5"/>
    <w:pPr>
      <w:numPr>
        <w:ilvl w:val="1"/>
        <w:numId w:val="28"/>
      </w:numPr>
      <w:spacing w:before="120" w:after="60"/>
      <w:ind w:right="567"/>
      <w:jc w:val="both"/>
    </w:pPr>
    <w:rPr>
      <w:sz w:val="20"/>
      <w:lang w:eastAsia="he-IL"/>
    </w:rPr>
  </w:style>
  <w:style w:type="paragraph" w:customStyle="1" w:styleId="1">
    <w:name w:val="מספור1"/>
    <w:basedOn w:val="a0"/>
    <w:next w:val="a0"/>
    <w:link w:val="16"/>
    <w:autoRedefine/>
    <w:rsid w:val="004D29D5"/>
    <w:pPr>
      <w:numPr>
        <w:numId w:val="28"/>
      </w:numPr>
      <w:tabs>
        <w:tab w:val="left" w:pos="34"/>
        <w:tab w:val="left" w:pos="8640"/>
      </w:tabs>
      <w:spacing w:before="120" w:after="60" w:line="360" w:lineRule="auto"/>
      <w:jc w:val="both"/>
    </w:pPr>
    <w:rPr>
      <w:rFonts w:cs="Times New Roman"/>
      <w:color w:val="000000"/>
      <w:sz w:val="20"/>
    </w:rPr>
  </w:style>
  <w:style w:type="character" w:customStyle="1" w:styleId="16">
    <w:name w:val="מספור1 תו"/>
    <w:link w:val="1"/>
    <w:rsid w:val="004D29D5"/>
    <w:rPr>
      <w:color w:val="000000"/>
      <w:szCs w:val="24"/>
    </w:rPr>
  </w:style>
  <w:style w:type="paragraph" w:customStyle="1" w:styleId="3">
    <w:name w:val="מספור3"/>
    <w:basedOn w:val="a0"/>
    <w:next w:val="a0"/>
    <w:rsid w:val="004D29D5"/>
    <w:pPr>
      <w:numPr>
        <w:ilvl w:val="2"/>
        <w:numId w:val="28"/>
      </w:numPr>
      <w:spacing w:before="120" w:after="60"/>
      <w:ind w:right="0"/>
      <w:jc w:val="both"/>
    </w:pPr>
    <w:rPr>
      <w:sz w:val="20"/>
      <w:lang w:eastAsia="he-IL"/>
    </w:rPr>
  </w:style>
  <w:style w:type="paragraph" w:customStyle="1" w:styleId="CharChar7">
    <w:name w:val="Char Char תו תו תו תו תו תו תו תו"/>
    <w:basedOn w:val="a0"/>
    <w:rsid w:val="00076C7D"/>
    <w:pPr>
      <w:bidi w:val="0"/>
      <w:spacing w:after="160" w:line="240" w:lineRule="exact"/>
      <w:jc w:val="both"/>
    </w:pPr>
    <w:rPr>
      <w:rFonts w:ascii="Verdana" w:hAnsi="Verdana" w:cs="FrankRuehl"/>
      <w:sz w:val="16"/>
      <w:szCs w:val="20"/>
      <w:lang w:bidi="ar-SA"/>
    </w:rPr>
  </w:style>
  <w:style w:type="character" w:customStyle="1" w:styleId="54">
    <w:name w:val="סעיף רמה 5 תו"/>
    <w:basedOn w:val="42"/>
    <w:link w:val="53"/>
    <w:rsid w:val="007D41A3"/>
    <w:rPr>
      <w:rFonts w:ascii="Arial" w:hAnsi="Arial" w:cstheme="minorBidi"/>
      <w:sz w:val="22"/>
      <w:szCs w:val="22"/>
    </w:rPr>
  </w:style>
  <w:style w:type="numbering" w:customStyle="1" w:styleId="1111111">
    <w:name w:val="1 / 1.1 / 1.1.11"/>
    <w:basedOn w:val="a3"/>
    <w:next w:val="111111"/>
    <w:rsid w:val="00EB5895"/>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5965">
      <w:bodyDiv w:val="1"/>
      <w:marLeft w:val="0"/>
      <w:marRight w:val="0"/>
      <w:marTop w:val="0"/>
      <w:marBottom w:val="0"/>
      <w:divBdr>
        <w:top w:val="none" w:sz="0" w:space="0" w:color="auto"/>
        <w:left w:val="none" w:sz="0" w:space="0" w:color="auto"/>
        <w:bottom w:val="none" w:sz="0" w:space="0" w:color="auto"/>
        <w:right w:val="none" w:sz="0" w:space="0" w:color="auto"/>
      </w:divBdr>
    </w:div>
    <w:div w:id="244531238">
      <w:bodyDiv w:val="1"/>
      <w:marLeft w:val="0"/>
      <w:marRight w:val="0"/>
      <w:marTop w:val="0"/>
      <w:marBottom w:val="0"/>
      <w:divBdr>
        <w:top w:val="none" w:sz="0" w:space="0" w:color="auto"/>
        <w:left w:val="none" w:sz="0" w:space="0" w:color="auto"/>
        <w:bottom w:val="none" w:sz="0" w:space="0" w:color="auto"/>
        <w:right w:val="none" w:sz="0" w:space="0" w:color="auto"/>
      </w:divBdr>
    </w:div>
    <w:div w:id="456918607">
      <w:bodyDiv w:val="1"/>
      <w:marLeft w:val="0"/>
      <w:marRight w:val="0"/>
      <w:marTop w:val="0"/>
      <w:marBottom w:val="0"/>
      <w:divBdr>
        <w:top w:val="none" w:sz="0" w:space="0" w:color="auto"/>
        <w:left w:val="none" w:sz="0" w:space="0" w:color="auto"/>
        <w:bottom w:val="none" w:sz="0" w:space="0" w:color="auto"/>
        <w:right w:val="none" w:sz="0" w:space="0" w:color="auto"/>
      </w:divBdr>
    </w:div>
    <w:div w:id="457532572">
      <w:bodyDiv w:val="1"/>
      <w:marLeft w:val="0"/>
      <w:marRight w:val="0"/>
      <w:marTop w:val="0"/>
      <w:marBottom w:val="0"/>
      <w:divBdr>
        <w:top w:val="none" w:sz="0" w:space="0" w:color="auto"/>
        <w:left w:val="none" w:sz="0" w:space="0" w:color="auto"/>
        <w:bottom w:val="none" w:sz="0" w:space="0" w:color="auto"/>
        <w:right w:val="none" w:sz="0" w:space="0" w:color="auto"/>
      </w:divBdr>
    </w:div>
    <w:div w:id="463353182">
      <w:bodyDiv w:val="1"/>
      <w:marLeft w:val="0"/>
      <w:marRight w:val="0"/>
      <w:marTop w:val="0"/>
      <w:marBottom w:val="0"/>
      <w:divBdr>
        <w:top w:val="none" w:sz="0" w:space="0" w:color="auto"/>
        <w:left w:val="none" w:sz="0" w:space="0" w:color="auto"/>
        <w:bottom w:val="none" w:sz="0" w:space="0" w:color="auto"/>
        <w:right w:val="none" w:sz="0" w:space="0" w:color="auto"/>
      </w:divBdr>
    </w:div>
    <w:div w:id="927082995">
      <w:bodyDiv w:val="1"/>
      <w:marLeft w:val="0"/>
      <w:marRight w:val="0"/>
      <w:marTop w:val="0"/>
      <w:marBottom w:val="0"/>
      <w:divBdr>
        <w:top w:val="none" w:sz="0" w:space="0" w:color="auto"/>
        <w:left w:val="none" w:sz="0" w:space="0" w:color="auto"/>
        <w:bottom w:val="none" w:sz="0" w:space="0" w:color="auto"/>
        <w:right w:val="none" w:sz="0" w:space="0" w:color="auto"/>
      </w:divBdr>
    </w:div>
    <w:div w:id="1055660955">
      <w:bodyDiv w:val="1"/>
      <w:marLeft w:val="0"/>
      <w:marRight w:val="0"/>
      <w:marTop w:val="0"/>
      <w:marBottom w:val="0"/>
      <w:divBdr>
        <w:top w:val="none" w:sz="0" w:space="0" w:color="auto"/>
        <w:left w:val="none" w:sz="0" w:space="0" w:color="auto"/>
        <w:bottom w:val="none" w:sz="0" w:space="0" w:color="auto"/>
        <w:right w:val="none" w:sz="0" w:space="0" w:color="auto"/>
      </w:divBdr>
      <w:divsChild>
        <w:div w:id="2116166957">
          <w:marLeft w:val="0"/>
          <w:marRight w:val="0"/>
          <w:marTop w:val="0"/>
          <w:marBottom w:val="0"/>
          <w:divBdr>
            <w:top w:val="none" w:sz="0" w:space="0" w:color="auto"/>
            <w:left w:val="none" w:sz="0" w:space="0" w:color="auto"/>
            <w:bottom w:val="none" w:sz="0" w:space="0" w:color="auto"/>
            <w:right w:val="none" w:sz="0" w:space="0" w:color="auto"/>
          </w:divBdr>
          <w:divsChild>
            <w:div w:id="193135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53951">
      <w:bodyDiv w:val="1"/>
      <w:marLeft w:val="0"/>
      <w:marRight w:val="0"/>
      <w:marTop w:val="0"/>
      <w:marBottom w:val="0"/>
      <w:divBdr>
        <w:top w:val="none" w:sz="0" w:space="0" w:color="auto"/>
        <w:left w:val="none" w:sz="0" w:space="0" w:color="auto"/>
        <w:bottom w:val="none" w:sz="0" w:space="0" w:color="auto"/>
        <w:right w:val="none" w:sz="0" w:space="0" w:color="auto"/>
      </w:divBdr>
    </w:div>
    <w:div w:id="1614248429">
      <w:bodyDiv w:val="1"/>
      <w:marLeft w:val="0"/>
      <w:marRight w:val="0"/>
      <w:marTop w:val="0"/>
      <w:marBottom w:val="0"/>
      <w:divBdr>
        <w:top w:val="none" w:sz="0" w:space="0" w:color="auto"/>
        <w:left w:val="none" w:sz="0" w:space="0" w:color="auto"/>
        <w:bottom w:val="none" w:sz="0" w:space="0" w:color="auto"/>
        <w:right w:val="none" w:sz="0" w:space="0" w:color="auto"/>
      </w:divBdr>
    </w:div>
    <w:div w:id="1766268159">
      <w:bodyDiv w:val="1"/>
      <w:marLeft w:val="0"/>
      <w:marRight w:val="0"/>
      <w:marTop w:val="0"/>
      <w:marBottom w:val="0"/>
      <w:divBdr>
        <w:top w:val="none" w:sz="0" w:space="0" w:color="auto"/>
        <w:left w:val="none" w:sz="0" w:space="0" w:color="auto"/>
        <w:bottom w:val="none" w:sz="0" w:space="0" w:color="auto"/>
        <w:right w:val="none" w:sz="0" w:space="0" w:color="auto"/>
      </w:divBdr>
    </w:div>
    <w:div w:id="1973751254">
      <w:bodyDiv w:val="1"/>
      <w:marLeft w:val="0"/>
      <w:marRight w:val="0"/>
      <w:marTop w:val="0"/>
      <w:marBottom w:val="0"/>
      <w:divBdr>
        <w:top w:val="none" w:sz="0" w:space="0" w:color="auto"/>
        <w:left w:val="none" w:sz="0" w:space="0" w:color="auto"/>
        <w:bottom w:val="none" w:sz="0" w:space="0" w:color="auto"/>
        <w:right w:val="none" w:sz="0" w:space="0" w:color="auto"/>
      </w:divBdr>
    </w:div>
    <w:div w:id="1991052476">
      <w:bodyDiv w:val="1"/>
      <w:marLeft w:val="0"/>
      <w:marRight w:val="0"/>
      <w:marTop w:val="0"/>
      <w:marBottom w:val="0"/>
      <w:divBdr>
        <w:top w:val="none" w:sz="0" w:space="0" w:color="auto"/>
        <w:left w:val="none" w:sz="0" w:space="0" w:color="auto"/>
        <w:bottom w:val="none" w:sz="0" w:space="0" w:color="auto"/>
        <w:right w:val="none" w:sz="0" w:space="0" w:color="auto"/>
      </w:divBdr>
      <w:divsChild>
        <w:div w:id="951933808">
          <w:marLeft w:val="0"/>
          <w:marRight w:val="0"/>
          <w:marTop w:val="0"/>
          <w:marBottom w:val="0"/>
          <w:divBdr>
            <w:top w:val="none" w:sz="0" w:space="0" w:color="auto"/>
            <w:left w:val="none" w:sz="0" w:space="0" w:color="auto"/>
            <w:bottom w:val="none" w:sz="0" w:space="0" w:color="auto"/>
            <w:right w:val="none" w:sz="0" w:space="0" w:color="auto"/>
          </w:divBdr>
          <w:divsChild>
            <w:div w:id="807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ichrazim@sviva.gov.il" TargetMode="External"/><Relationship Id="rId18" Type="http://schemas.openxmlformats.org/officeDocument/2006/relationships/hyperlink" Target="http://www.mr.gov.il" TargetMode="External"/><Relationship Id="rId26" Type="http://schemas.openxmlformats.org/officeDocument/2006/relationships/hyperlink" Target="mailto:shiluv@economy.gov.il"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il/he/departments/policies/2013_des1116"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ustice.gov.il/MOJHeb/RashamHachvarot" TargetMode="External"/><Relationship Id="rId25" Type="http://schemas.openxmlformats.org/officeDocument/2006/relationships/hyperlink" Target="mailto:michrazim@sviva.gov.il" TargetMode="External"/><Relationship Id="rId33" Type="http://schemas.openxmlformats.org/officeDocument/2006/relationships/image" Target="media/image1.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cordis.europa.eu/project/id/EVK4-CT-2000-00030" TargetMode="External"/><Relationship Id="rId20" Type="http://schemas.openxmlformats.org/officeDocument/2006/relationships/hyperlink" Target="https://www.gov.il/he/departments/policies/regulation-10"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mr.gov.il" TargetMode="External"/><Relationship Id="rId32" Type="http://schemas.openxmlformats.org/officeDocument/2006/relationships/hyperlink" Target="mailto:michrazim@sviva.gov.il" TargetMode="External"/><Relationship Id="rId37"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https://www.gov.il/he/departments/publications/reports/waste_composition_survey" TargetMode="External"/><Relationship Id="rId23" Type="http://schemas.openxmlformats.org/officeDocument/2006/relationships/hyperlink" Target="http://main.knesset.gov.il/Activity/Legislation/Laws/Pages/LawSecondary.aspx?lawitemid=165017" TargetMode="External"/><Relationship Id="rId28" Type="http://schemas.openxmlformats.org/officeDocument/2006/relationships/hyperlink" Target="https://fs.knesset.gov.il/14/law/14_lsr_211600.PDF"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foi.gov.il/" TargetMode="External"/><Relationship Id="rId31" Type="http://schemas.openxmlformats.org/officeDocument/2006/relationships/hyperlink" Target="http://www.mof.gov.il/takam/Pages/horaot.aspx?k=7.16.0.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 Id="rId22" Type="http://schemas.openxmlformats.org/officeDocument/2006/relationships/hyperlink" Target="http://www.mof.gov.il/takam/Pages/horaot.aspx?k=7.16.0.1" TargetMode="External"/><Relationship Id="rId27" Type="http://schemas.openxmlformats.org/officeDocument/2006/relationships/hyperlink" Target="mailto:info@mtlm.org.il" TargetMode="External"/><Relationship Id="rId30" Type="http://schemas.openxmlformats.org/officeDocument/2006/relationships/hyperlink" Target="https://fs.knesset.gov.il/14/law/14_lsr_211600.PDF"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viva.gov.il" TargetMode="External"/><Relationship Id="rId1" Type="http://schemas.openxmlformats.org/officeDocument/2006/relationships/hyperlink" Target="mailto:michrazim@sviv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הגנת הסביבה" ma:contentTypeID="0x010100E5B8FEC42D71C148B1ADD56636BBBBBB00365E3CFD7A1DFC4DA6CDE1EAB6D00EF4" ma:contentTypeVersion="54" ma:contentTypeDescription="" ma:contentTypeScope="" ma:versionID="2047c1a3e205ae922f167a818f0fbf14">
  <xsd:schema xmlns:xsd="http://www.w3.org/2001/XMLSchema" xmlns:xs="http://www.w3.org/2001/XMLSchema" xmlns:p="http://schemas.microsoft.com/office/2006/metadata/properties" xmlns:ns2="768d7c6a-c0de-4a09-b8cf-57dd5f94ab56" xmlns:ns3="826342c7-a60c-4cc4-a17d-a72d62968a4a" xmlns:ns4="cd176683-f386-4427-8b81-f86b02d16ad3" targetNamespace="http://schemas.microsoft.com/office/2006/metadata/properties" ma:root="true" ma:fieldsID="09be91a8c6fbd8b538012a55149bcd98" ns2:_="" ns3:_="" ns4:_="">
    <xsd:import namespace="768d7c6a-c0de-4a09-b8cf-57dd5f94ab56"/>
    <xsd:import namespace="826342c7-a60c-4cc4-a17d-a72d62968a4a"/>
    <xsd:import namespace="cd176683-f386-4427-8b81-f86b02d16ad3"/>
    <xsd:element name="properties">
      <xsd:complexType>
        <xsd:sequence>
          <xsd:element name="documentManagement">
            <xsd:complexType>
              <xsd:all>
                <xsd:element ref="ns2:SvivaDocSource" minOccurs="0"/>
                <xsd:element ref="ns3:DocumentDate" minOccurs="0"/>
                <xsd:element ref="ns3:addNotesFields" minOccurs="0"/>
                <xsd:element ref="ns4:IdDocSviva" minOccurs="0"/>
                <xsd:element ref="ns4:_dlc_DocId" minOccurs="0"/>
                <xsd:element ref="ns4:_dlc_DocIdUrl" minOccurs="0"/>
                <xsd:element ref="ns4:_dlc_DocIdPersistId" minOccurs="0"/>
                <xsd:element ref="ns4:InterestsMetaTaxHTField0" minOccurs="0"/>
                <xsd:element ref="ns4:TaxCatchAll" minOccurs="0"/>
                <xsd:element ref="ns4:TaxCatchAllLabel" minOccurs="0"/>
                <xsd:element ref="ns3:SvivaOfficeUnitsMMetaTaxHTField0" minOccurs="0"/>
                <xsd:element ref="ns3:SvivaLabelingFreeMMeta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d7c6a-c0de-4a09-b8cf-57dd5f94ab56" elementFormDefault="qualified">
    <xsd:import namespace="http://schemas.microsoft.com/office/2006/documentManagement/types"/>
    <xsd:import namespace="http://schemas.microsoft.com/office/infopath/2007/PartnerControls"/>
    <xsd:element name="SvivaDocSource" ma:index="2" nillable="true" ma:displayName="מקור המסמך" ma:format="Dropdown" ma:internalName="SvivaDocSource">
      <xsd:simpleType>
        <xsd:restriction base="dms:Choice">
          <xsd:enumeration value="נכנס"/>
          <xsd:enumeration value="יוצא"/>
          <xsd:enumeration value="פנימי"/>
        </xsd:restriction>
      </xsd:simpleType>
    </xsd:element>
  </xsd:schema>
  <xsd:schema xmlns:xsd="http://www.w3.org/2001/XMLSchema" xmlns:xs="http://www.w3.org/2001/XMLSchema" xmlns:dms="http://schemas.microsoft.com/office/2006/documentManagement/types" xmlns:pc="http://schemas.microsoft.com/office/infopath/2007/PartnerControls" targetNamespace="826342c7-a60c-4cc4-a17d-a72d62968a4a" elementFormDefault="qualified">
    <xsd:import namespace="http://schemas.microsoft.com/office/2006/documentManagement/types"/>
    <xsd:import namespace="http://schemas.microsoft.com/office/infopath/2007/PartnerControls"/>
    <xsd:element name="DocumentDate" ma:index="3" nillable="true" ma:displayName="תאריך המסמך" ma:description="" ma:format="DateTime" ma:internalName="DocumentDate">
      <xsd:simpleType>
        <xsd:restriction base="dms:DateTime"/>
      </xsd:simpleType>
    </xsd:element>
    <xsd:element name="addNotesFields" ma:index="7" nillable="true" ma:displayName="הערות המסמך" ma:internalName="addNotesFields">
      <xsd:simpleType>
        <xsd:restriction base="dms:Note"/>
      </xsd:simpleType>
    </xsd:element>
    <xsd:element name="SvivaOfficeUnitsMMetaTaxHTField0" ma:index="21" nillable="true" ma:taxonomy="true" ma:internalName="SvivaOfficeUnitsMMetaTaxHTField0" ma:taxonomyFieldName="SvivaOfficeUnitsMMeta" ma:displayName="יחידות משרדיות" ma:default="" ma:fieldId="{0f9f4e77-fecb-4e6c-afa7-216b1f370344}" ma:taxonomyMulti="true" ma:sspId="ff4440f8-564e-4fa8-afbc-ea990aa8b102" ma:termSetId="bf56d739-595c-4460-b601-9cbdb6bbab3d" ma:anchorId="06c53814-0ae8-466c-8805-eaa83b6d43f2" ma:open="false" ma:isKeyword="false">
      <xsd:complexType>
        <xsd:sequence>
          <xsd:element ref="pc:Terms" minOccurs="0" maxOccurs="1"/>
        </xsd:sequence>
      </xsd:complexType>
    </xsd:element>
    <xsd:element name="SvivaLabelingFreeMMetaTaxHTField0" ma:index="22" nillable="true" ma:taxonomy="true" ma:internalName="SvivaLabelingFreeMMetaTaxHTField0" ma:taxonomyFieldName="SvivaLabelingFreeMMeta" ma:displayName="תיוג חופשי" ma:readOnly="false" ma:default="" ma:fieldId="{567e8b18-fe5c-4419-a490-0486e86ff6ae}" ma:taxonomyMulti="true" ma:sspId="ff4440f8-564e-4fa8-afbc-ea990aa8b102" ma:termSetId="55cf6b9e-590e-4a7a-a46c-94f42b63377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176683-f386-4427-8b81-f86b02d16ad3" elementFormDefault="qualified">
    <xsd:import namespace="http://schemas.microsoft.com/office/2006/documentManagement/types"/>
    <xsd:import namespace="http://schemas.microsoft.com/office/infopath/2007/PartnerControls"/>
    <xsd:element name="IdDocSviva" ma:index="8" nillable="true" ma:displayName="סימוכין ישן" ma:hidden="true" ma:internalName="IdDocSviva">
      <xsd:simpleType>
        <xsd:restriction base="dms:Text">
          <xsd:maxLength value="255"/>
        </xsd:restriction>
      </xsd:simpleType>
    </xsd:element>
    <xsd:element name="_dlc_DocId" ma:index="9" nillable="true" ma:displayName="ערך של סימוכין" ma:description="הערך של מזהה המסמך שהוקצה לפריט זה." ma:internalName="_dlc_DocId" ma:readOnly="true">
      <xsd:simpleType>
        <xsd:restriction base="dms:Text"/>
      </xsd:simpleType>
    </xsd:element>
    <xsd:element name="_dlc_DocIdUrl" ma:index="10" nillable="true" ma:displayName="סימוכין"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InterestsMetaTaxHTField0" ma:index="12" nillable="true" ma:taxonomy="true" ma:internalName="InterestsMetaTaxHTField0" ma:taxonomyFieldName="InterestsMeta" ma:displayName="נושאים סביבתיים" ma:default="" ma:fieldId="{3c901234-d614-4893-80f1-91f08c43bcc4}" ma:taxonomyMulti="true" ma:sspId="ff4440f8-564e-4fa8-afbc-ea990aa8b102" ma:termSetId="bf56d739-595c-4460-b601-9cbdb6bbab3d" ma:anchorId="9d4ac17b-53fc-40a1-90ae-7e0050090adb" ma:open="false" ma:isKeyword="false">
      <xsd:complexType>
        <xsd:sequence>
          <xsd:element ref="pc:Terms" minOccurs="0" maxOccurs="1"/>
        </xsd:sequence>
      </xsd:complexType>
    </xsd:element>
    <xsd:element name="TaxCatchAll" ma:index="13" nillable="true" ma:displayName="Taxonomy Catch All Column" ma:hidden="true" ma:list="{73062d61-dc1e-4fe4-92aa-89431bb3230e}" ma:internalName="TaxCatchAll" ma:showField="CatchAllData" ma:web="cd176683-f386-4427-8b81-f86b02d16a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3062d61-dc1e-4fe4-92aa-89431bb3230e}" ma:internalName="TaxCatchAllLabel" ma:readOnly="true" ma:showField="CatchAllDataLabel" ma:web="cd176683-f386-4427-8b81-f86b02d16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D5CA6-C4BB-4ACC-A9ED-AC95D7309989}">
  <ds:schemaRefs>
    <ds:schemaRef ds:uri="http://schemas.microsoft.com/office/2006/metadata/longProperties"/>
  </ds:schemaRefs>
</ds:datastoreItem>
</file>

<file path=customXml/itemProps2.xml><?xml version="1.0" encoding="utf-8"?>
<ds:datastoreItem xmlns:ds="http://schemas.openxmlformats.org/officeDocument/2006/customXml" ds:itemID="{FBD7C6B8-3F9E-4747-A9F3-23CCA061C0CF}">
  <ds:schemaRefs>
    <ds:schemaRef ds:uri="http://purl.org/dc/terms/"/>
    <ds:schemaRef ds:uri="http://schemas.openxmlformats.org/package/2006/metadata/core-properties"/>
    <ds:schemaRef ds:uri="http://schemas.microsoft.com/office/2006/documentManagement/types"/>
    <ds:schemaRef ds:uri="826342c7-a60c-4cc4-a17d-a72d62968a4a"/>
    <ds:schemaRef ds:uri="http://purl.org/dc/elements/1.1/"/>
    <ds:schemaRef ds:uri="http://schemas.microsoft.com/office/2006/metadata/properties"/>
    <ds:schemaRef ds:uri="768d7c6a-c0de-4a09-b8cf-57dd5f94ab56"/>
    <ds:schemaRef ds:uri="http://schemas.microsoft.com/office/infopath/2007/PartnerControls"/>
    <ds:schemaRef ds:uri="cd176683-f386-4427-8b81-f86b02d16ad3"/>
    <ds:schemaRef ds:uri="http://www.w3.org/XML/1998/namespace"/>
    <ds:schemaRef ds:uri="http://purl.org/dc/dcmitype/"/>
  </ds:schemaRefs>
</ds:datastoreItem>
</file>

<file path=customXml/itemProps3.xml><?xml version="1.0" encoding="utf-8"?>
<ds:datastoreItem xmlns:ds="http://schemas.openxmlformats.org/officeDocument/2006/customXml" ds:itemID="{737E6772-97CE-4B60-B9C9-C8DF1A35B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d7c6a-c0de-4a09-b8cf-57dd5f94ab56"/>
    <ds:schemaRef ds:uri="826342c7-a60c-4cc4-a17d-a72d62968a4a"/>
    <ds:schemaRef ds:uri="cd176683-f386-4427-8b81-f86b02d16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4BDA32-1D16-46F7-8CD6-6E3F48F921E3}">
  <ds:schemaRefs>
    <ds:schemaRef ds:uri="http://schemas.microsoft.com/sharepoint/v3/contenttype/forms"/>
  </ds:schemaRefs>
</ds:datastoreItem>
</file>

<file path=customXml/itemProps5.xml><?xml version="1.0" encoding="utf-8"?>
<ds:datastoreItem xmlns:ds="http://schemas.openxmlformats.org/officeDocument/2006/customXml" ds:itemID="{73CFE784-FEA9-4587-B365-66DD62F1E051}">
  <ds:schemaRefs>
    <ds:schemaRef ds:uri="http://schemas.microsoft.com/sharepoint/events"/>
  </ds:schemaRefs>
</ds:datastoreItem>
</file>

<file path=customXml/itemProps6.xml><?xml version="1.0" encoding="utf-8"?>
<ds:datastoreItem xmlns:ds="http://schemas.openxmlformats.org/officeDocument/2006/customXml" ds:itemID="{843D06C1-23BC-484B-804A-7D5AF1941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20758</Words>
  <Characters>103791</Characters>
  <Application>Microsoft Office Word</Application>
  <DocSecurity>4</DocSecurity>
  <Lines>864</Lines>
  <Paragraphs>248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‏כ"א אב, תשס"ב</vt:lpstr>
      <vt:lpstr>‏כ"א אב, תשס"ב</vt:lpstr>
    </vt:vector>
  </TitlesOfParts>
  <Company>**********</Company>
  <LinksUpToDate>false</LinksUpToDate>
  <CharactersWithSpaces>124301</CharactersWithSpaces>
  <SharedDoc>false</SharedDoc>
  <HLinks>
    <vt:vector size="84" baseType="variant">
      <vt:variant>
        <vt:i4>655468</vt:i4>
      </vt:variant>
      <vt:variant>
        <vt:i4>66</vt:i4>
      </vt:variant>
      <vt:variant>
        <vt:i4>0</vt:i4>
      </vt:variant>
      <vt:variant>
        <vt:i4>5</vt:i4>
      </vt:variant>
      <vt:variant>
        <vt:lpwstr>mailto:michrazim@sviva.gov.il</vt:lpwstr>
      </vt:variant>
      <vt:variant>
        <vt:lpwstr/>
      </vt:variant>
      <vt:variant>
        <vt:i4>196631</vt:i4>
      </vt:variant>
      <vt:variant>
        <vt:i4>63</vt:i4>
      </vt:variant>
      <vt:variant>
        <vt:i4>0</vt:i4>
      </vt:variant>
      <vt:variant>
        <vt:i4>5</vt:i4>
      </vt:variant>
      <vt:variant>
        <vt:lpwstr>http://www.mof.gov.il/takam/Pages/horaot.aspx?k=7.16.0.1</vt:lpwstr>
      </vt:variant>
      <vt:variant>
        <vt:lpwstr/>
      </vt:variant>
      <vt:variant>
        <vt:i4>458835</vt:i4>
      </vt:variant>
      <vt:variant>
        <vt:i4>60</vt:i4>
      </vt:variant>
      <vt:variant>
        <vt:i4>0</vt:i4>
      </vt:variant>
      <vt:variant>
        <vt:i4>5</vt:i4>
      </vt:variant>
      <vt:variant>
        <vt:lpwstr>http://www.sviva.gov.il/</vt:lpwstr>
      </vt:variant>
      <vt:variant>
        <vt:lpwstr/>
      </vt:variant>
      <vt:variant>
        <vt:i4>196631</vt:i4>
      </vt:variant>
      <vt:variant>
        <vt:i4>57</vt:i4>
      </vt:variant>
      <vt:variant>
        <vt:i4>0</vt:i4>
      </vt:variant>
      <vt:variant>
        <vt:i4>5</vt:i4>
      </vt:variant>
      <vt:variant>
        <vt:lpwstr>http://www.mof.gov.il/takam/Pages/horaot.aspx?k=7.16.0.1</vt:lpwstr>
      </vt:variant>
      <vt:variant>
        <vt:lpwstr/>
      </vt:variant>
      <vt:variant>
        <vt:i4>4522074</vt:i4>
      </vt:variant>
      <vt:variant>
        <vt:i4>54</vt:i4>
      </vt:variant>
      <vt:variant>
        <vt:i4>0</vt:i4>
      </vt:variant>
      <vt:variant>
        <vt:i4>5</vt:i4>
      </vt:variant>
      <vt:variant>
        <vt:lpwstr>http://www.mr.gov.il/</vt:lpwstr>
      </vt:variant>
      <vt:variant>
        <vt:lpwstr/>
      </vt:variant>
      <vt:variant>
        <vt:i4>458835</vt:i4>
      </vt:variant>
      <vt:variant>
        <vt:i4>51</vt:i4>
      </vt:variant>
      <vt:variant>
        <vt:i4>0</vt:i4>
      </vt:variant>
      <vt:variant>
        <vt:i4>5</vt:i4>
      </vt:variant>
      <vt:variant>
        <vt:lpwstr>http://www.sviva.gov.il/</vt:lpwstr>
      </vt:variant>
      <vt:variant>
        <vt:lpwstr/>
      </vt:variant>
      <vt:variant>
        <vt:i4>655468</vt:i4>
      </vt:variant>
      <vt:variant>
        <vt:i4>48</vt:i4>
      </vt:variant>
      <vt:variant>
        <vt:i4>0</vt:i4>
      </vt:variant>
      <vt:variant>
        <vt:i4>5</vt:i4>
      </vt:variant>
      <vt:variant>
        <vt:lpwstr>mailto:michrazim@sviva.gov.il</vt:lpwstr>
      </vt:variant>
      <vt:variant>
        <vt:lpwstr/>
      </vt:variant>
      <vt:variant>
        <vt:i4>1507359</vt:i4>
      </vt:variant>
      <vt:variant>
        <vt:i4>39</vt:i4>
      </vt:variant>
      <vt:variant>
        <vt:i4>0</vt:i4>
      </vt:variant>
      <vt:variant>
        <vt:i4>5</vt:i4>
      </vt:variant>
      <vt:variant>
        <vt:lpwstr>http://www.justice.gov.il/MOJHeb/RashamHachvarot</vt:lpwstr>
      </vt:variant>
      <vt:variant>
        <vt:lpwstr/>
      </vt:variant>
      <vt:variant>
        <vt:i4>2162796</vt:i4>
      </vt:variant>
      <vt:variant>
        <vt:i4>9</vt:i4>
      </vt:variant>
      <vt:variant>
        <vt:i4>0</vt:i4>
      </vt:variant>
      <vt:variant>
        <vt:i4>5</vt:i4>
      </vt:variant>
      <vt:variant>
        <vt:lpwstr>https://cordis.europa.eu/project/id/EVK4-CT-2000-00030</vt:lpwstr>
      </vt:variant>
      <vt:variant>
        <vt:lpwstr/>
      </vt:variant>
      <vt:variant>
        <vt:i4>7798886</vt:i4>
      </vt:variant>
      <vt:variant>
        <vt:i4>6</vt:i4>
      </vt:variant>
      <vt:variant>
        <vt:i4>0</vt:i4>
      </vt:variant>
      <vt:variant>
        <vt:i4>5</vt:i4>
      </vt:variant>
      <vt:variant>
        <vt:lpwstr>https://www.gov.il/he/departments/publications/reports/waste_composition_survey</vt:lpwstr>
      </vt:variant>
      <vt:variant>
        <vt:lpwstr/>
      </vt:variant>
      <vt:variant>
        <vt:i4>4522074</vt:i4>
      </vt:variant>
      <vt:variant>
        <vt:i4>3</vt:i4>
      </vt:variant>
      <vt:variant>
        <vt:i4>0</vt:i4>
      </vt:variant>
      <vt:variant>
        <vt:i4>5</vt:i4>
      </vt:variant>
      <vt:variant>
        <vt:lpwstr>http://www.mr.gov.il/</vt:lpwstr>
      </vt:variant>
      <vt:variant>
        <vt:lpwstr/>
      </vt:variant>
      <vt:variant>
        <vt:i4>655468</vt:i4>
      </vt:variant>
      <vt:variant>
        <vt:i4>0</vt:i4>
      </vt:variant>
      <vt:variant>
        <vt:i4>0</vt:i4>
      </vt:variant>
      <vt:variant>
        <vt:i4>5</vt:i4>
      </vt:variant>
      <vt:variant>
        <vt:lpwstr>mailto:michrazim@sviva.gov.il</vt:lpwstr>
      </vt:variant>
      <vt:variant>
        <vt:lpwstr/>
      </vt:variant>
      <vt:variant>
        <vt:i4>458835</vt:i4>
      </vt:variant>
      <vt:variant>
        <vt:i4>8</vt:i4>
      </vt:variant>
      <vt:variant>
        <vt:i4>0</vt:i4>
      </vt:variant>
      <vt:variant>
        <vt:i4>5</vt:i4>
      </vt:variant>
      <vt:variant>
        <vt:lpwstr>http://www.sviva.gov.il/</vt:lpwstr>
      </vt:variant>
      <vt:variant>
        <vt:lpwstr/>
      </vt:variant>
      <vt:variant>
        <vt:i4>655468</vt:i4>
      </vt:variant>
      <vt:variant>
        <vt:i4>5</vt:i4>
      </vt:variant>
      <vt:variant>
        <vt:i4>0</vt:i4>
      </vt:variant>
      <vt:variant>
        <vt:i4>5</vt:i4>
      </vt:variant>
      <vt:variant>
        <vt:lpwstr>mailto:michrazim@sviva.gov.il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‏כ"א אב, תשס"ב</dc:title>
  <dc:creator>MOE</dc:creator>
  <cp:lastModifiedBy>ענת תורגמן</cp:lastModifiedBy>
  <cp:revision>2</cp:revision>
  <cp:lastPrinted>2020-10-18T06:15:00Z</cp:lastPrinted>
  <dcterms:created xsi:type="dcterms:W3CDTF">2021-01-11T12:42:00Z</dcterms:created>
  <dcterms:modified xsi:type="dcterms:W3CDTF">2021-01-11T12:42:00Z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PR_100817133600617</vt:lpwstr>
  </property>
  <property fmtid="{D5CDD505-2E9C-101B-9397-08002B2CF9AE}" pid="3" name="_dlc_DocIdItemGuid">
    <vt:lpwstr>b7d8bffb-80e8-4846-afd5-77ed5fd10b5c</vt:lpwstr>
  </property>
  <property fmtid="{D5CDD505-2E9C-101B-9397-08002B2CF9AE}" pid="4" name="_dlc_DocIdUrl">
    <vt:lpwstr>http://sp13/community/waste/_layouts/15/DocIdRedir.aspx?ID=PR_100817133600617, PR_100817133600617</vt:lpwstr>
  </property>
  <property fmtid="{D5CDD505-2E9C-101B-9397-08002B2CF9AE}" pid="5" name="InterestsMetaTaxHTField0">
    <vt:lpwstr/>
  </property>
  <property fmtid="{D5CDD505-2E9C-101B-9397-08002B2CF9AE}" pid="6" name="addNotesFields">
    <vt:lpwstr/>
  </property>
  <property fmtid="{D5CDD505-2E9C-101B-9397-08002B2CF9AE}" pid="7" name="TaxCatchAll">
    <vt:lpwstr/>
  </property>
  <property fmtid="{D5CDD505-2E9C-101B-9397-08002B2CF9AE}" pid="8" name="SvivaLabelingFreeMMetaTaxHTField0">
    <vt:lpwstr/>
  </property>
  <property fmtid="{D5CDD505-2E9C-101B-9397-08002B2CF9AE}" pid="9" name="SvivaDocSource">
    <vt:lpwstr/>
  </property>
  <property fmtid="{D5CDD505-2E9C-101B-9397-08002B2CF9AE}" pid="10" name="SvivaOfficeUnitsMMetaTaxHTField0">
    <vt:lpwstr/>
  </property>
  <property fmtid="{D5CDD505-2E9C-101B-9397-08002B2CF9AE}" pid="11" name="DocumentDate">
    <vt:lpwstr/>
  </property>
  <property fmtid="{D5CDD505-2E9C-101B-9397-08002B2CF9AE}" pid="12" name="IdDocSviva">
    <vt:lpwstr/>
  </property>
  <property fmtid="{D5CDD505-2E9C-101B-9397-08002B2CF9AE}" pid="13" name="SvivaOfficeUnitsMMeta">
    <vt:lpwstr/>
  </property>
  <property fmtid="{D5CDD505-2E9C-101B-9397-08002B2CF9AE}" pid="14" name="SvivaLabelingFreeMMeta">
    <vt:lpwstr/>
  </property>
  <property fmtid="{D5CDD505-2E9C-101B-9397-08002B2CF9AE}" pid="15" name="InterestsMeta">
    <vt:lpwstr/>
  </property>
</Properties>
</file>